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31E07" w14:textId="77777777" w:rsidR="00781BB2" w:rsidRPr="00FC0AFA" w:rsidRDefault="00781BB2" w:rsidP="003D707F">
      <w:pPr>
        <w:pStyle w:val="910"/>
      </w:pPr>
      <w:r w:rsidRPr="00997484">
        <w:rPr>
          <w:rFonts w:hint="eastAsia"/>
        </w:rPr>
        <w:t>治験費用に関する覚書</w:t>
      </w:r>
    </w:p>
    <w:p w14:paraId="47A3D560" w14:textId="77777777" w:rsidR="00781BB2" w:rsidRDefault="00781BB2" w:rsidP="00997484"/>
    <w:tbl>
      <w:tblPr>
        <w:tblW w:w="0" w:type="auto"/>
        <w:tblCellMar>
          <w:left w:w="28" w:type="dxa"/>
          <w:right w:w="28" w:type="dxa"/>
        </w:tblCellMar>
        <w:tblLook w:val="04A0" w:firstRow="1" w:lastRow="0" w:firstColumn="1" w:lastColumn="0" w:noHBand="0" w:noVBand="1"/>
      </w:tblPr>
      <w:tblGrid>
        <w:gridCol w:w="1159"/>
        <w:gridCol w:w="6638"/>
        <w:gridCol w:w="2407"/>
      </w:tblGrid>
      <w:tr w:rsidR="00FE6595" w:rsidRPr="00F943B8" w14:paraId="0CF16CDC" w14:textId="77777777" w:rsidTr="003D707F">
        <w:tc>
          <w:tcPr>
            <w:tcW w:w="1159" w:type="dxa"/>
            <w:vAlign w:val="bottom"/>
          </w:tcPr>
          <w:p w14:paraId="733D8DC0" w14:textId="77777777" w:rsidR="00FE6595" w:rsidRPr="00CE58E6" w:rsidRDefault="00FE6595" w:rsidP="00585BDA">
            <w:pPr>
              <w:rPr>
                <w:szCs w:val="21"/>
              </w:rPr>
            </w:pPr>
            <w:r w:rsidRPr="00CE58E6">
              <w:rPr>
                <w:rFonts w:hint="eastAsia"/>
                <w:szCs w:val="21"/>
              </w:rPr>
              <w:t>（受託者）</w:t>
            </w:r>
          </w:p>
        </w:tc>
        <w:tc>
          <w:tcPr>
            <w:tcW w:w="6638" w:type="dxa"/>
            <w:tcBorders>
              <w:bottom w:val="dotted" w:sz="4" w:space="0" w:color="auto"/>
            </w:tcBorders>
            <w:vAlign w:val="bottom"/>
          </w:tcPr>
          <w:p w14:paraId="1B7402B4" w14:textId="0D2FAE6F" w:rsidR="00FE6595" w:rsidRPr="008B711B" w:rsidRDefault="00FE6595" w:rsidP="00585BDA">
            <w:pPr>
              <w:rPr>
                <w:sz w:val="21"/>
                <w:szCs w:val="21"/>
              </w:rPr>
            </w:pPr>
            <w:r w:rsidRPr="008B711B">
              <w:rPr>
                <w:rFonts w:hint="eastAsia"/>
                <w:sz w:val="21"/>
                <w:szCs w:val="21"/>
              </w:rPr>
              <w:t>学校法人藤田学園　藤田</w:t>
            </w:r>
            <w:r w:rsidR="00597938">
              <w:rPr>
                <w:rFonts w:hint="eastAsia"/>
                <w:sz w:val="21"/>
                <w:szCs w:val="21"/>
              </w:rPr>
              <w:t>医科</w:t>
            </w:r>
            <w:r w:rsidRPr="008B711B">
              <w:rPr>
                <w:rFonts w:hint="eastAsia"/>
                <w:sz w:val="21"/>
                <w:szCs w:val="21"/>
              </w:rPr>
              <w:t>大学</w:t>
            </w:r>
            <w:r w:rsidR="008F46E3" w:rsidRPr="008F46E3">
              <w:rPr>
                <w:rFonts w:hint="eastAsia"/>
                <w:sz w:val="21"/>
                <w:szCs w:val="21"/>
              </w:rPr>
              <w:t>岡崎医療センター</w:t>
            </w:r>
          </w:p>
        </w:tc>
        <w:tc>
          <w:tcPr>
            <w:tcW w:w="2407" w:type="dxa"/>
            <w:vAlign w:val="bottom"/>
          </w:tcPr>
          <w:p w14:paraId="4C9861EC" w14:textId="77777777" w:rsidR="00FE6595" w:rsidRPr="008B711B" w:rsidRDefault="00FE6595" w:rsidP="00585BDA">
            <w:pPr>
              <w:rPr>
                <w:szCs w:val="21"/>
              </w:rPr>
            </w:pPr>
            <w:r w:rsidRPr="008B711B">
              <w:rPr>
                <w:rFonts w:hint="eastAsia"/>
                <w:szCs w:val="21"/>
              </w:rPr>
              <w:t>（以下「甲」という）と</w:t>
            </w:r>
          </w:p>
        </w:tc>
      </w:tr>
      <w:tr w:rsidR="00FE6595" w:rsidRPr="00F943B8" w14:paraId="5084F8B4" w14:textId="77777777" w:rsidTr="003D707F">
        <w:trPr>
          <w:trHeight w:val="227"/>
        </w:trPr>
        <w:tc>
          <w:tcPr>
            <w:tcW w:w="1159" w:type="dxa"/>
            <w:vAlign w:val="bottom"/>
          </w:tcPr>
          <w:p w14:paraId="24E9EA66" w14:textId="77777777" w:rsidR="00FE6595" w:rsidRPr="00CE58E6" w:rsidRDefault="00FE6595" w:rsidP="005E0577">
            <w:pPr>
              <w:spacing w:beforeLines="50" w:before="137"/>
              <w:rPr>
                <w:szCs w:val="21"/>
              </w:rPr>
            </w:pPr>
            <w:r w:rsidRPr="00CE58E6">
              <w:rPr>
                <w:rFonts w:hint="eastAsia"/>
                <w:szCs w:val="21"/>
              </w:rPr>
              <w:t>（委託者）</w:t>
            </w:r>
          </w:p>
        </w:tc>
        <w:tc>
          <w:tcPr>
            <w:tcW w:w="6638" w:type="dxa"/>
            <w:tcBorders>
              <w:top w:val="dotted" w:sz="4" w:space="0" w:color="auto"/>
              <w:bottom w:val="dotted" w:sz="4" w:space="0" w:color="auto"/>
            </w:tcBorders>
            <w:vAlign w:val="bottom"/>
          </w:tcPr>
          <w:p w14:paraId="3CD2008E" w14:textId="77777777" w:rsidR="00FE6595" w:rsidRPr="008B711B" w:rsidRDefault="00FE6595" w:rsidP="005E0577">
            <w:pPr>
              <w:spacing w:beforeLines="50" w:before="137"/>
              <w:rPr>
                <w:sz w:val="21"/>
                <w:szCs w:val="21"/>
              </w:rPr>
            </w:pPr>
            <w:r w:rsidRPr="008B711B">
              <w:rPr>
                <w:rFonts w:hint="eastAsia"/>
                <w:sz w:val="21"/>
                <w:szCs w:val="21"/>
              </w:rPr>
              <w:t>（委託機関の名称）</w:t>
            </w:r>
          </w:p>
        </w:tc>
        <w:tc>
          <w:tcPr>
            <w:tcW w:w="2407" w:type="dxa"/>
            <w:vAlign w:val="bottom"/>
          </w:tcPr>
          <w:p w14:paraId="5F6C1596" w14:textId="77777777" w:rsidR="00FE6595" w:rsidRPr="008B711B" w:rsidRDefault="00FE6595" w:rsidP="005E0577">
            <w:pPr>
              <w:spacing w:beforeLines="50" w:before="137"/>
              <w:rPr>
                <w:szCs w:val="21"/>
              </w:rPr>
            </w:pPr>
            <w:r w:rsidRPr="008B711B">
              <w:rPr>
                <w:rFonts w:hint="eastAsia"/>
                <w:szCs w:val="21"/>
              </w:rPr>
              <w:t>（以下「乙」という）とは、</w:t>
            </w:r>
          </w:p>
        </w:tc>
      </w:tr>
    </w:tbl>
    <w:p w14:paraId="1845E9BC" w14:textId="7C3A61F4" w:rsidR="00FE6595" w:rsidRDefault="00FE6595" w:rsidP="00997484">
      <w:r>
        <w:rPr>
          <w:rFonts w:hint="eastAsia"/>
        </w:rPr>
        <w:t>第１条に定める契約</w:t>
      </w:r>
      <w:r w:rsidR="00585BDA">
        <w:rPr>
          <w:rFonts w:hint="eastAsia"/>
        </w:rPr>
        <w:t>（以下「治験契約」という）</w:t>
      </w:r>
      <w:r>
        <w:rPr>
          <w:rFonts w:hint="eastAsia"/>
        </w:rPr>
        <w:t>に基づく</w:t>
      </w:r>
      <w:r w:rsidR="00F7362C">
        <w:rPr>
          <w:rFonts w:hint="eastAsia"/>
        </w:rPr>
        <w:t>被験</w:t>
      </w:r>
      <w:r w:rsidR="00585BDA">
        <w:rPr>
          <w:rFonts w:hint="eastAsia"/>
        </w:rPr>
        <w:t>薬の臨床試験（以下「本治験」という）の</w:t>
      </w:r>
      <w:r w:rsidR="00F93021">
        <w:rPr>
          <w:rFonts w:hint="eastAsia"/>
        </w:rPr>
        <w:t>治験</w:t>
      </w:r>
      <w:r w:rsidR="00585BDA">
        <w:rPr>
          <w:rFonts w:hint="eastAsia"/>
        </w:rPr>
        <w:t>費用に関し、治験契約第４条に基づき、次のとおり覚書</w:t>
      </w:r>
      <w:r w:rsidR="00C053A5">
        <w:rPr>
          <w:rFonts w:hint="eastAsia"/>
        </w:rPr>
        <w:t>（以下「本覚書」という）</w:t>
      </w:r>
      <w:r w:rsidR="00585BDA">
        <w:rPr>
          <w:rFonts w:hint="eastAsia"/>
        </w:rPr>
        <w:t>を締結する。</w:t>
      </w:r>
    </w:p>
    <w:p w14:paraId="4D248AB1" w14:textId="66CCCA2B" w:rsidR="00585BDA" w:rsidRDefault="00585BDA" w:rsidP="003D707F">
      <w:pPr>
        <w:pStyle w:val="00"/>
        <w:spacing w:before="137"/>
      </w:pPr>
      <w:r>
        <w:rPr>
          <w:rFonts w:hint="eastAsia"/>
        </w:rPr>
        <w:t>（治験契約及び</w:t>
      </w:r>
      <w:r w:rsidR="00F7362C">
        <w:rPr>
          <w:rFonts w:hint="eastAsia"/>
        </w:rPr>
        <w:t>被験</w:t>
      </w:r>
      <w:r>
        <w:rPr>
          <w:rFonts w:hint="eastAsia"/>
        </w:rPr>
        <w:t>薬）</w:t>
      </w:r>
    </w:p>
    <w:p w14:paraId="0DE98763" w14:textId="714E1E90" w:rsidR="00585BDA" w:rsidRDefault="00585BDA" w:rsidP="003D707F">
      <w:pPr>
        <w:pStyle w:val="011"/>
        <w:ind w:left="510" w:hanging="510"/>
      </w:pPr>
      <w:r>
        <w:rPr>
          <w:rFonts w:hint="eastAsia"/>
        </w:rPr>
        <w:t xml:space="preserve">第１条　</w:t>
      </w:r>
      <w:r w:rsidR="00C053A5">
        <w:rPr>
          <w:rFonts w:hint="eastAsia"/>
        </w:rPr>
        <w:t>本</w:t>
      </w:r>
      <w:r>
        <w:rPr>
          <w:rFonts w:hint="eastAsia"/>
        </w:rPr>
        <w:t>覚書の対象となる治験契約及び</w:t>
      </w:r>
      <w:r w:rsidR="00F7362C">
        <w:rPr>
          <w:rFonts w:hint="eastAsia"/>
        </w:rPr>
        <w:t>被験</w:t>
      </w:r>
      <w:r>
        <w:rPr>
          <w:rFonts w:hint="eastAsia"/>
        </w:rPr>
        <w:t>薬は、次のとおりとする。</w:t>
      </w:r>
    </w:p>
    <w:tbl>
      <w:tblPr>
        <w:tblStyle w:val="a6"/>
        <w:tblW w:w="0" w:type="auto"/>
        <w:tblInd w:w="680" w:type="dxa"/>
        <w:tblCellMar>
          <w:left w:w="57" w:type="dxa"/>
          <w:right w:w="57" w:type="dxa"/>
        </w:tblCellMar>
        <w:tblLook w:val="04A0" w:firstRow="1" w:lastRow="0" w:firstColumn="1" w:lastColumn="0" w:noHBand="0" w:noVBand="1"/>
      </w:tblPr>
      <w:tblGrid>
        <w:gridCol w:w="1128"/>
        <w:gridCol w:w="564"/>
        <w:gridCol w:w="984"/>
        <w:gridCol w:w="425"/>
        <w:gridCol w:w="563"/>
        <w:gridCol w:w="424"/>
        <w:gridCol w:w="563"/>
        <w:gridCol w:w="4863"/>
      </w:tblGrid>
      <w:tr w:rsidR="000F7E41" w14:paraId="230E2989" w14:textId="77777777" w:rsidTr="00C4367B">
        <w:tc>
          <w:tcPr>
            <w:tcW w:w="1134" w:type="dxa"/>
            <w:tcBorders>
              <w:right w:val="nil"/>
            </w:tcBorders>
          </w:tcPr>
          <w:p w14:paraId="52FBA7B2" w14:textId="77777777" w:rsidR="000F7E41" w:rsidRDefault="000F7E41" w:rsidP="00997484">
            <w:pPr>
              <w:jc w:val="distribute"/>
            </w:pPr>
            <w:r>
              <w:rPr>
                <w:rFonts w:hint="eastAsia"/>
              </w:rPr>
              <w:t>治験契約：</w:t>
            </w:r>
          </w:p>
        </w:tc>
        <w:tc>
          <w:tcPr>
            <w:tcW w:w="567" w:type="dxa"/>
            <w:tcBorders>
              <w:left w:val="nil"/>
              <w:right w:val="nil"/>
            </w:tcBorders>
          </w:tcPr>
          <w:p w14:paraId="1B5D437D" w14:textId="77777777" w:rsidR="000F7E41" w:rsidRDefault="000F7E41" w:rsidP="003D707F">
            <w:pPr>
              <w:jc w:val="center"/>
            </w:pPr>
            <w:r>
              <w:rPr>
                <w:rFonts w:hint="eastAsia"/>
              </w:rPr>
              <w:t>西暦</w:t>
            </w:r>
          </w:p>
        </w:tc>
        <w:tc>
          <w:tcPr>
            <w:tcW w:w="992" w:type="dxa"/>
            <w:tcBorders>
              <w:left w:val="nil"/>
              <w:right w:val="nil"/>
            </w:tcBorders>
          </w:tcPr>
          <w:p w14:paraId="63F2D47F" w14:textId="77777777" w:rsidR="000F7E41" w:rsidRDefault="000F7E41" w:rsidP="003D707F">
            <w:pPr>
              <w:jc w:val="center"/>
            </w:pPr>
          </w:p>
        </w:tc>
        <w:tc>
          <w:tcPr>
            <w:tcW w:w="426" w:type="dxa"/>
            <w:tcBorders>
              <w:left w:val="nil"/>
              <w:right w:val="nil"/>
            </w:tcBorders>
          </w:tcPr>
          <w:p w14:paraId="75CEEDEA" w14:textId="77777777" w:rsidR="000F7E41" w:rsidRDefault="000F7E41" w:rsidP="003D707F">
            <w:pPr>
              <w:jc w:val="center"/>
            </w:pPr>
            <w:r>
              <w:rPr>
                <w:rFonts w:hint="eastAsia"/>
              </w:rPr>
              <w:t>年</w:t>
            </w:r>
          </w:p>
        </w:tc>
        <w:tc>
          <w:tcPr>
            <w:tcW w:w="567" w:type="dxa"/>
            <w:tcBorders>
              <w:left w:val="nil"/>
              <w:right w:val="nil"/>
            </w:tcBorders>
          </w:tcPr>
          <w:p w14:paraId="1E8A2BC9" w14:textId="77777777" w:rsidR="000F7E41" w:rsidRDefault="000F7E41" w:rsidP="003D707F">
            <w:pPr>
              <w:jc w:val="center"/>
            </w:pPr>
          </w:p>
        </w:tc>
        <w:tc>
          <w:tcPr>
            <w:tcW w:w="425" w:type="dxa"/>
            <w:tcBorders>
              <w:left w:val="nil"/>
              <w:right w:val="nil"/>
            </w:tcBorders>
          </w:tcPr>
          <w:p w14:paraId="35BE8893" w14:textId="77777777" w:rsidR="000F7E41" w:rsidRDefault="000F7E41" w:rsidP="003D707F">
            <w:pPr>
              <w:jc w:val="center"/>
            </w:pPr>
            <w:r>
              <w:rPr>
                <w:rFonts w:hint="eastAsia"/>
              </w:rPr>
              <w:t>月</w:t>
            </w:r>
          </w:p>
        </w:tc>
        <w:tc>
          <w:tcPr>
            <w:tcW w:w="567" w:type="dxa"/>
            <w:tcBorders>
              <w:left w:val="nil"/>
              <w:right w:val="nil"/>
            </w:tcBorders>
          </w:tcPr>
          <w:p w14:paraId="698A3EF9" w14:textId="77777777" w:rsidR="000F7E41" w:rsidRDefault="000F7E41" w:rsidP="003D707F">
            <w:pPr>
              <w:jc w:val="center"/>
            </w:pPr>
          </w:p>
        </w:tc>
        <w:tc>
          <w:tcPr>
            <w:tcW w:w="4905" w:type="dxa"/>
            <w:tcBorders>
              <w:left w:val="nil"/>
            </w:tcBorders>
          </w:tcPr>
          <w:p w14:paraId="779ED2E9" w14:textId="77777777" w:rsidR="000F7E41" w:rsidRDefault="000F7E41" w:rsidP="00997484">
            <w:r>
              <w:rPr>
                <w:rFonts w:hint="eastAsia"/>
              </w:rPr>
              <w:t>日付締結の治験実施契約書</w:t>
            </w:r>
          </w:p>
        </w:tc>
      </w:tr>
      <w:tr w:rsidR="000F7E41" w14:paraId="67957D5E" w14:textId="77777777" w:rsidTr="00C4367B">
        <w:tc>
          <w:tcPr>
            <w:tcW w:w="1134" w:type="dxa"/>
            <w:tcBorders>
              <w:right w:val="nil"/>
            </w:tcBorders>
          </w:tcPr>
          <w:p w14:paraId="715C2E08" w14:textId="5CF77AAA" w:rsidR="000F7E41" w:rsidRDefault="00F7362C" w:rsidP="00997484">
            <w:pPr>
              <w:jc w:val="distribute"/>
            </w:pPr>
            <w:r>
              <w:rPr>
                <w:rFonts w:hint="eastAsia"/>
              </w:rPr>
              <w:t>被験</w:t>
            </w:r>
            <w:r w:rsidR="000F7E41">
              <w:rPr>
                <w:rFonts w:hint="eastAsia"/>
              </w:rPr>
              <w:t>薬：</w:t>
            </w:r>
          </w:p>
        </w:tc>
        <w:tc>
          <w:tcPr>
            <w:tcW w:w="8449" w:type="dxa"/>
            <w:gridSpan w:val="7"/>
            <w:tcBorders>
              <w:left w:val="nil"/>
            </w:tcBorders>
          </w:tcPr>
          <w:p w14:paraId="785ECAC2" w14:textId="77777777" w:rsidR="000F7E41" w:rsidRDefault="000F7E41" w:rsidP="00997484"/>
        </w:tc>
      </w:tr>
    </w:tbl>
    <w:p w14:paraId="6CF779F4" w14:textId="77777777" w:rsidR="00585BDA" w:rsidRPr="00FE6595" w:rsidRDefault="000F7E41" w:rsidP="003D707F">
      <w:pPr>
        <w:pStyle w:val="00"/>
        <w:spacing w:before="137"/>
      </w:pPr>
      <w:r>
        <w:rPr>
          <w:rFonts w:hint="eastAsia"/>
        </w:rPr>
        <w:t>（本治験に要する費用）</w:t>
      </w:r>
    </w:p>
    <w:p w14:paraId="6D0E7AAD" w14:textId="1E64CA7A" w:rsidR="00781BB2" w:rsidRPr="00474B9A" w:rsidRDefault="00781BB2" w:rsidP="003D707F">
      <w:pPr>
        <w:pStyle w:val="011"/>
        <w:ind w:left="510" w:hanging="510"/>
      </w:pPr>
      <w:r>
        <w:rPr>
          <w:rFonts w:hint="eastAsia"/>
        </w:rPr>
        <w:t>第</w:t>
      </w:r>
      <w:r w:rsidR="001925E0">
        <w:rPr>
          <w:rFonts w:hint="eastAsia"/>
        </w:rPr>
        <w:t>２</w:t>
      </w:r>
      <w:r>
        <w:rPr>
          <w:rFonts w:hint="eastAsia"/>
        </w:rPr>
        <w:t>条</w:t>
      </w:r>
      <w:r w:rsidR="00EF3A92">
        <w:rPr>
          <w:rFonts w:hint="eastAsia"/>
        </w:rPr>
        <w:t xml:space="preserve">　</w:t>
      </w:r>
      <w:r>
        <w:rPr>
          <w:rFonts w:hint="eastAsia"/>
        </w:rPr>
        <w:t>契約時に発生する費用は</w:t>
      </w:r>
      <w:r w:rsidR="00C053A5">
        <w:rPr>
          <w:rFonts w:hint="eastAsia"/>
        </w:rPr>
        <w:t>別表１－１</w:t>
      </w:r>
      <w:r>
        <w:rPr>
          <w:rFonts w:hint="eastAsia"/>
        </w:rPr>
        <w:t>の</w:t>
      </w:r>
      <w:r w:rsidR="00EF3A92">
        <w:rPr>
          <w:rFonts w:hint="eastAsia"/>
        </w:rPr>
        <w:t>とお</w:t>
      </w:r>
      <w:r>
        <w:rPr>
          <w:rFonts w:hint="eastAsia"/>
        </w:rPr>
        <w:t>りとする。</w:t>
      </w:r>
    </w:p>
    <w:p w14:paraId="196D7B31" w14:textId="791A6EB8" w:rsidR="00781BB2" w:rsidRDefault="00781BB2" w:rsidP="003D707F">
      <w:pPr>
        <w:pStyle w:val="022"/>
        <w:ind w:left="510" w:hanging="170"/>
      </w:pPr>
      <w:r>
        <w:rPr>
          <w:rFonts w:hint="eastAsia"/>
        </w:rPr>
        <w:t>２．本治験の進捗に応じて発生する費用は</w:t>
      </w:r>
      <w:r w:rsidR="00C053A5">
        <w:rPr>
          <w:rFonts w:hint="eastAsia"/>
        </w:rPr>
        <w:t>別表１－２</w:t>
      </w:r>
      <w:r>
        <w:rPr>
          <w:rFonts w:hint="eastAsia"/>
        </w:rPr>
        <w:t>の</w:t>
      </w:r>
      <w:r w:rsidR="00CB7CB6">
        <w:rPr>
          <w:rFonts w:hint="eastAsia"/>
        </w:rPr>
        <w:t>とお</w:t>
      </w:r>
      <w:r>
        <w:rPr>
          <w:rFonts w:hint="eastAsia"/>
        </w:rPr>
        <w:t>りとする。</w:t>
      </w:r>
    </w:p>
    <w:p w14:paraId="070C4FC2" w14:textId="2810547E" w:rsidR="00CB55BA" w:rsidRPr="00595CCA" w:rsidRDefault="00CB55BA" w:rsidP="000813E4">
      <w:pPr>
        <w:pStyle w:val="23"/>
        <w:ind w:left="510" w:hanging="170"/>
      </w:pPr>
      <w:r w:rsidRPr="00595CCA">
        <w:rPr>
          <w:rFonts w:hint="eastAsia"/>
        </w:rPr>
        <w:t>３．</w:t>
      </w:r>
      <w:r w:rsidR="004E25C2" w:rsidRPr="00595CCA">
        <w:rPr>
          <w:rFonts w:hint="eastAsia"/>
        </w:rPr>
        <w:t>初回契約時に合意した予定症例数を超えて治験を実施した場合に発生する費用は</w:t>
      </w:r>
      <w:r w:rsidR="00C053A5" w:rsidRPr="00595CCA">
        <w:rPr>
          <w:rFonts w:hint="eastAsia"/>
        </w:rPr>
        <w:t>別表１－３</w:t>
      </w:r>
      <w:r w:rsidR="004E25C2" w:rsidRPr="00595CCA">
        <w:rPr>
          <w:rFonts w:hint="eastAsia"/>
        </w:rPr>
        <w:t>の</w:t>
      </w:r>
      <w:r w:rsidR="00952217" w:rsidRPr="00595CCA">
        <w:rPr>
          <w:rFonts w:hint="eastAsia"/>
        </w:rPr>
        <w:t>とおり</w:t>
      </w:r>
      <w:r w:rsidR="004E25C2" w:rsidRPr="00595CCA">
        <w:rPr>
          <w:rFonts w:hint="eastAsia"/>
        </w:rPr>
        <w:t>とする。</w:t>
      </w:r>
    </w:p>
    <w:p w14:paraId="79B3A08A" w14:textId="77777777" w:rsidR="000F414C" w:rsidRDefault="000F414C" w:rsidP="003D707F">
      <w:pPr>
        <w:pStyle w:val="00"/>
        <w:spacing w:before="137"/>
      </w:pPr>
      <w:bookmarkStart w:id="0" w:name="_Hlk133600325"/>
      <w:r>
        <w:rPr>
          <w:rFonts w:hint="eastAsia"/>
        </w:rPr>
        <w:t>（</w:t>
      </w:r>
      <w:r w:rsidRPr="00FB1977">
        <w:rPr>
          <w:rFonts w:hint="eastAsia"/>
        </w:rPr>
        <w:t>治験関連文書の電磁的保管に係る費用</w:t>
      </w:r>
      <w:r>
        <w:rPr>
          <w:rFonts w:hint="eastAsia"/>
        </w:rPr>
        <w:t>）</w:t>
      </w:r>
    </w:p>
    <w:p w14:paraId="7B22B801" w14:textId="0CD9CD2D" w:rsidR="000F414C" w:rsidRDefault="000F414C" w:rsidP="003D707F">
      <w:pPr>
        <w:pStyle w:val="011"/>
        <w:ind w:left="510" w:hanging="510"/>
      </w:pPr>
      <w:r w:rsidRPr="003D707F">
        <w:rPr>
          <w:rFonts w:hint="eastAsia"/>
        </w:rPr>
        <w:t xml:space="preserve">第３条　</w:t>
      </w:r>
      <w:bookmarkStart w:id="1" w:name="_Hlk135380979"/>
      <w:r w:rsidR="00685220" w:rsidRPr="00685220">
        <w:rPr>
          <w:rFonts w:hint="eastAsia"/>
        </w:rPr>
        <w:t>治験関連文書</w:t>
      </w:r>
      <w:r w:rsidR="00685220">
        <w:rPr>
          <w:rFonts w:hint="eastAsia"/>
        </w:rPr>
        <w:t>を</w:t>
      </w:r>
      <w:r w:rsidR="00685220" w:rsidRPr="00685220">
        <w:rPr>
          <w:rFonts w:hint="eastAsia"/>
        </w:rPr>
        <w:t>電磁的保管</w:t>
      </w:r>
      <w:r w:rsidR="00685220">
        <w:rPr>
          <w:rFonts w:hint="eastAsia"/>
        </w:rPr>
        <w:t>する場合</w:t>
      </w:r>
      <w:r w:rsidR="00C053A5">
        <w:rPr>
          <w:rFonts w:hint="eastAsia"/>
        </w:rPr>
        <w:t>の</w:t>
      </w:r>
      <w:bookmarkEnd w:id="1"/>
      <w:r w:rsidRPr="00DC15DA">
        <w:rPr>
          <w:rFonts w:hint="eastAsia"/>
        </w:rPr>
        <w:t>治験関連文書を電磁的に保管するための有償のクラウドシステム</w:t>
      </w:r>
      <w:r w:rsidR="00C053A5">
        <w:rPr>
          <w:rFonts w:hint="eastAsia"/>
        </w:rPr>
        <w:t>を使用した場合</w:t>
      </w:r>
      <w:r w:rsidR="00F93021">
        <w:rPr>
          <w:rFonts w:hint="eastAsia"/>
        </w:rPr>
        <w:t>に発生する</w:t>
      </w:r>
      <w:r w:rsidR="00C053A5">
        <w:rPr>
          <w:rFonts w:hint="eastAsia"/>
        </w:rPr>
        <w:t>費用は別表２のとおりとする。</w:t>
      </w:r>
    </w:p>
    <w:bookmarkEnd w:id="0"/>
    <w:p w14:paraId="27A04F93" w14:textId="69E2C743" w:rsidR="00CB55BA" w:rsidRDefault="00E274C0" w:rsidP="003D707F">
      <w:pPr>
        <w:pStyle w:val="00"/>
        <w:spacing w:before="137"/>
      </w:pPr>
      <w:r>
        <w:rPr>
          <w:rFonts w:hint="eastAsia"/>
        </w:rPr>
        <w:t>（被験者への負担軽減費）</w:t>
      </w:r>
    </w:p>
    <w:p w14:paraId="09CC5D8E" w14:textId="3930FECA" w:rsidR="00781BB2" w:rsidRPr="00F93021" w:rsidRDefault="00781BB2" w:rsidP="003D707F">
      <w:pPr>
        <w:pStyle w:val="011"/>
        <w:ind w:left="510" w:hanging="510"/>
      </w:pPr>
      <w:r w:rsidRPr="003D707F">
        <w:rPr>
          <w:rFonts w:hint="eastAsia"/>
        </w:rPr>
        <w:t>第</w:t>
      </w:r>
      <w:r w:rsidR="00077ADB" w:rsidRPr="003D707F">
        <w:rPr>
          <w:rFonts w:hint="eastAsia"/>
        </w:rPr>
        <w:t>４</w:t>
      </w:r>
      <w:r w:rsidRPr="003D707F">
        <w:rPr>
          <w:rFonts w:hint="eastAsia"/>
        </w:rPr>
        <w:t>条</w:t>
      </w:r>
      <w:r w:rsidR="00E274C0" w:rsidRPr="003D707F">
        <w:rPr>
          <w:rFonts w:hint="eastAsia"/>
        </w:rPr>
        <w:t xml:space="preserve">　</w:t>
      </w:r>
      <w:r w:rsidRPr="00F93021">
        <w:rPr>
          <w:rFonts w:hint="eastAsia"/>
        </w:rPr>
        <w:t>被験者の</w:t>
      </w:r>
      <w:r w:rsidR="00595CCA">
        <w:rPr>
          <w:rFonts w:hint="eastAsia"/>
        </w:rPr>
        <w:t>本</w:t>
      </w:r>
      <w:r w:rsidR="00745825">
        <w:rPr>
          <w:rFonts w:hint="eastAsia"/>
        </w:rPr>
        <w:t>治験</w:t>
      </w:r>
      <w:r w:rsidRPr="00F93021">
        <w:rPr>
          <w:rFonts w:hint="eastAsia"/>
        </w:rPr>
        <w:t>参加に対する負担軽減費</w:t>
      </w:r>
      <w:r w:rsidR="00F93021" w:rsidRPr="00F93021">
        <w:rPr>
          <w:rFonts w:hint="eastAsia"/>
        </w:rPr>
        <w:t>は別表３のとおりとする。</w:t>
      </w:r>
    </w:p>
    <w:p w14:paraId="069EC4E5" w14:textId="77777777" w:rsidR="002B7DD0" w:rsidRDefault="00225894" w:rsidP="003D707F">
      <w:pPr>
        <w:pStyle w:val="00"/>
        <w:spacing w:before="137"/>
      </w:pPr>
      <w:bookmarkStart w:id="2" w:name="_Hlk133600498"/>
      <w:r>
        <w:rPr>
          <w:rFonts w:hint="eastAsia"/>
        </w:rPr>
        <w:t>（契約期間外のモニタリング・監査に関する費用）</w:t>
      </w:r>
    </w:p>
    <w:p w14:paraId="13F428EF" w14:textId="4146666A" w:rsidR="00781BB2" w:rsidRPr="00F93021" w:rsidRDefault="00077ADB" w:rsidP="000813E4">
      <w:pPr>
        <w:pStyle w:val="11"/>
        <w:ind w:left="510" w:hanging="510"/>
        <w:rPr>
          <w:szCs w:val="22"/>
        </w:rPr>
      </w:pPr>
      <w:r w:rsidRPr="003D707F">
        <w:rPr>
          <w:rFonts w:hint="eastAsia"/>
        </w:rPr>
        <w:t>第５条</w:t>
      </w:r>
      <w:r w:rsidR="00225894" w:rsidRPr="00F93021">
        <w:rPr>
          <w:rFonts w:hint="eastAsia"/>
          <w:szCs w:val="22"/>
        </w:rPr>
        <w:t xml:space="preserve">　甲</w:t>
      </w:r>
      <w:r w:rsidR="00F93021" w:rsidRPr="00F93021">
        <w:rPr>
          <w:rFonts w:hint="eastAsia"/>
          <w:szCs w:val="22"/>
        </w:rPr>
        <w:t>が</w:t>
      </w:r>
      <w:r w:rsidR="00781BB2" w:rsidRPr="00F93021">
        <w:rPr>
          <w:rFonts w:hint="eastAsia"/>
          <w:szCs w:val="22"/>
        </w:rPr>
        <w:t>契約期間を超えてモニタリング・監査を実施する場合</w:t>
      </w:r>
      <w:r w:rsidR="00F93021" w:rsidRPr="00F93021">
        <w:rPr>
          <w:rFonts w:hint="eastAsia"/>
          <w:szCs w:val="22"/>
        </w:rPr>
        <w:t>に発生する費用は別表４のとおりとする。</w:t>
      </w:r>
    </w:p>
    <w:bookmarkEnd w:id="2"/>
    <w:p w14:paraId="4915A983" w14:textId="6EDC7BB7" w:rsidR="00781BB2" w:rsidRPr="000F7E41" w:rsidRDefault="005C4013" w:rsidP="00C053A5">
      <w:pPr>
        <w:pStyle w:val="00"/>
        <w:spacing w:before="137"/>
      </w:pPr>
      <w:r>
        <w:rPr>
          <w:rFonts w:hint="eastAsia"/>
        </w:rPr>
        <w:t>（支払方法）</w:t>
      </w:r>
    </w:p>
    <w:p w14:paraId="5F14E380" w14:textId="2ED91E23" w:rsidR="00781BB2" w:rsidRPr="001925E0" w:rsidRDefault="00781BB2" w:rsidP="00C053A5">
      <w:pPr>
        <w:pStyle w:val="011"/>
        <w:ind w:left="510" w:hanging="510"/>
      </w:pPr>
      <w:r w:rsidRPr="003D707F">
        <w:rPr>
          <w:rFonts w:hint="eastAsia"/>
        </w:rPr>
        <w:t>第</w:t>
      </w:r>
      <w:r w:rsidR="00595CCA">
        <w:rPr>
          <w:rFonts w:hint="eastAsia"/>
        </w:rPr>
        <w:t>６</w:t>
      </w:r>
      <w:r w:rsidRPr="003D707F">
        <w:rPr>
          <w:rFonts w:hint="eastAsia"/>
        </w:rPr>
        <w:t>条</w:t>
      </w:r>
      <w:r w:rsidR="005C4013" w:rsidRPr="003D707F">
        <w:rPr>
          <w:rFonts w:hint="eastAsia"/>
        </w:rPr>
        <w:t xml:space="preserve">　</w:t>
      </w:r>
      <w:r>
        <w:rPr>
          <w:rFonts w:hint="eastAsia"/>
        </w:rPr>
        <w:t>乙は、</w:t>
      </w:r>
      <w:bookmarkStart w:id="3" w:name="_Hlk133600585"/>
      <w:r>
        <w:rPr>
          <w:rFonts w:hint="eastAsia"/>
        </w:rPr>
        <w:t>第</w:t>
      </w:r>
      <w:r w:rsidR="001925E0">
        <w:rPr>
          <w:rFonts w:hint="eastAsia"/>
        </w:rPr>
        <w:t>２</w:t>
      </w:r>
      <w:r>
        <w:rPr>
          <w:rFonts w:hint="eastAsia"/>
        </w:rPr>
        <w:t>条</w:t>
      </w:r>
      <w:r w:rsidR="00F93021">
        <w:rPr>
          <w:rFonts w:hint="eastAsia"/>
        </w:rPr>
        <w:t>、</w:t>
      </w:r>
      <w:r w:rsidR="007026B8">
        <w:rPr>
          <w:rFonts w:hint="eastAsia"/>
        </w:rPr>
        <w:t>第３条</w:t>
      </w:r>
      <w:r w:rsidR="000366FB">
        <w:rPr>
          <w:rFonts w:hint="eastAsia"/>
        </w:rPr>
        <w:t>及び</w:t>
      </w:r>
      <w:r w:rsidR="007026B8">
        <w:rPr>
          <w:rFonts w:hint="eastAsia"/>
        </w:rPr>
        <w:t>第５条の</w:t>
      </w:r>
      <w:r w:rsidR="0046464F">
        <w:rPr>
          <w:rFonts w:hint="eastAsia"/>
        </w:rPr>
        <w:t>合計</w:t>
      </w:r>
      <w:r w:rsidR="003507CD">
        <w:rPr>
          <w:rFonts w:hint="eastAsia"/>
        </w:rPr>
        <w:t>並びに第</w:t>
      </w:r>
      <w:r w:rsidR="007026B8">
        <w:rPr>
          <w:rFonts w:hint="eastAsia"/>
        </w:rPr>
        <w:t>４</w:t>
      </w:r>
      <w:r w:rsidR="003507CD">
        <w:rPr>
          <w:rFonts w:hint="eastAsia"/>
        </w:rPr>
        <w:t>条</w:t>
      </w:r>
      <w:r w:rsidR="00D93F9F" w:rsidRPr="00045A5E">
        <w:rPr>
          <w:rFonts w:hint="eastAsia"/>
        </w:rPr>
        <w:t>（</w:t>
      </w:r>
      <w:r w:rsidR="002876A5" w:rsidRPr="00045A5E">
        <w:t>1</w:t>
      </w:r>
      <w:r w:rsidR="00143803">
        <w:rPr>
          <w:rFonts w:hint="eastAsia"/>
        </w:rPr>
        <w:t>4</w:t>
      </w:r>
      <w:r w:rsidR="00D93F9F" w:rsidRPr="00045A5E">
        <w:rPr>
          <w:rFonts w:hint="eastAsia"/>
        </w:rPr>
        <w:t>）</w:t>
      </w:r>
      <w:bookmarkEnd w:id="3"/>
      <w:r w:rsidR="003507CD">
        <w:rPr>
          <w:rFonts w:hint="eastAsia"/>
        </w:rPr>
        <w:t>の管理経費</w:t>
      </w:r>
      <w:r w:rsidR="005C4013">
        <w:rPr>
          <w:rFonts w:hint="eastAsia"/>
        </w:rPr>
        <w:t>を合算した金額に消費税及び地方消費税</w:t>
      </w:r>
      <w:r w:rsidR="005B3651" w:rsidRPr="005B3651">
        <w:rPr>
          <w:rFonts w:hint="eastAsia"/>
        </w:rPr>
        <w:t>を加算し</w:t>
      </w:r>
      <w:r w:rsidR="00D93F9F">
        <w:rPr>
          <w:rFonts w:hint="eastAsia"/>
        </w:rPr>
        <w:t>た金額に</w:t>
      </w:r>
      <w:bookmarkStart w:id="4" w:name="_Hlk133600593"/>
      <w:r w:rsidR="00D93F9F">
        <w:rPr>
          <w:rFonts w:hint="eastAsia"/>
        </w:rPr>
        <w:t>第</w:t>
      </w:r>
      <w:r w:rsidR="00716380">
        <w:rPr>
          <w:rFonts w:hint="eastAsia"/>
        </w:rPr>
        <w:t>４</w:t>
      </w:r>
      <w:r w:rsidR="00D93F9F" w:rsidRPr="00045A5E">
        <w:rPr>
          <w:rFonts w:hint="eastAsia"/>
        </w:rPr>
        <w:t>条（</w:t>
      </w:r>
      <w:r w:rsidR="00716380" w:rsidRPr="00045A5E">
        <w:t>1</w:t>
      </w:r>
      <w:r w:rsidR="00143803">
        <w:rPr>
          <w:rFonts w:hint="eastAsia"/>
        </w:rPr>
        <w:t>3</w:t>
      </w:r>
      <w:r w:rsidR="00D93F9F" w:rsidRPr="00045A5E">
        <w:rPr>
          <w:rFonts w:hint="eastAsia"/>
        </w:rPr>
        <w:t>）</w:t>
      </w:r>
      <w:bookmarkEnd w:id="4"/>
      <w:r w:rsidR="00D93F9F" w:rsidRPr="00045A5E">
        <w:rPr>
          <w:rFonts w:hint="eastAsia"/>
        </w:rPr>
        <w:t>の被験</w:t>
      </w:r>
      <w:r w:rsidR="00D93F9F">
        <w:rPr>
          <w:rFonts w:hint="eastAsia"/>
        </w:rPr>
        <w:t>者負担軽減費の金額を加算し</w:t>
      </w:r>
      <w:r w:rsidR="005C1DAF">
        <w:rPr>
          <w:rFonts w:hint="eastAsia"/>
        </w:rPr>
        <w:t>た金額を</w:t>
      </w:r>
      <w:r>
        <w:rPr>
          <w:rFonts w:hint="eastAsia"/>
        </w:rPr>
        <w:t>、甲からの請求書</w:t>
      </w:r>
      <w:r w:rsidR="005C4013">
        <w:rPr>
          <w:rFonts w:hint="eastAsia"/>
        </w:rPr>
        <w:t>を</w:t>
      </w:r>
      <w:r>
        <w:rPr>
          <w:rFonts w:hint="eastAsia"/>
        </w:rPr>
        <w:t>受領</w:t>
      </w:r>
      <w:r w:rsidR="005C4013">
        <w:rPr>
          <w:rFonts w:hint="eastAsia"/>
        </w:rPr>
        <w:t>した日の翌日から起算して30日以内に</w:t>
      </w:r>
      <w:r>
        <w:rPr>
          <w:rFonts w:hint="eastAsia"/>
        </w:rPr>
        <w:t>甲の指定する</w:t>
      </w:r>
      <w:r w:rsidR="005C4013">
        <w:rPr>
          <w:rFonts w:hint="eastAsia"/>
        </w:rPr>
        <w:t>銀行</w:t>
      </w:r>
      <w:r>
        <w:rPr>
          <w:rFonts w:hint="eastAsia"/>
        </w:rPr>
        <w:t>口座に振込</w:t>
      </w:r>
      <w:r w:rsidR="005C4013">
        <w:rPr>
          <w:rFonts w:hint="eastAsia"/>
        </w:rPr>
        <w:t>送金により支払う</w:t>
      </w:r>
      <w:r>
        <w:rPr>
          <w:rFonts w:hint="eastAsia"/>
        </w:rPr>
        <w:t>ものとする。</w:t>
      </w:r>
      <w:r w:rsidR="005C4013">
        <w:rPr>
          <w:rFonts w:hint="eastAsia"/>
        </w:rPr>
        <w:t>なお、振込手数料は乙の負担とする。</w:t>
      </w:r>
    </w:p>
    <w:p w14:paraId="3F688855" w14:textId="599249B6" w:rsidR="00781BB2" w:rsidRPr="00C053A5" w:rsidRDefault="00781BB2" w:rsidP="00C053A5">
      <w:pPr>
        <w:pStyle w:val="022"/>
        <w:ind w:left="510" w:hanging="170"/>
      </w:pPr>
      <w:r>
        <w:rPr>
          <w:rFonts w:hint="eastAsia"/>
        </w:rPr>
        <w:t>２</w:t>
      </w:r>
      <w:r w:rsidR="005C4013">
        <w:rPr>
          <w:rFonts w:hint="eastAsia"/>
        </w:rPr>
        <w:t>．</w:t>
      </w:r>
      <w:r>
        <w:rPr>
          <w:rFonts w:hint="eastAsia"/>
        </w:rPr>
        <w:t>乙は</w:t>
      </w:r>
      <w:r w:rsidR="00502DF6">
        <w:rPr>
          <w:rFonts w:hint="eastAsia"/>
        </w:rPr>
        <w:t>甲に対し、前項の</w:t>
      </w:r>
      <w:r>
        <w:rPr>
          <w:rFonts w:hint="eastAsia"/>
        </w:rPr>
        <w:t>請求内容について、説明を求めることができる。</w:t>
      </w:r>
    </w:p>
    <w:p w14:paraId="2842EEC3" w14:textId="2A46B19B" w:rsidR="00502DF6" w:rsidRPr="00C053A5" w:rsidRDefault="00502DF6" w:rsidP="00C053A5">
      <w:pPr>
        <w:pStyle w:val="022"/>
        <w:ind w:left="510" w:hanging="170"/>
      </w:pPr>
      <w:r>
        <w:rPr>
          <w:rFonts w:hint="eastAsia"/>
        </w:rPr>
        <w:t>３．甲は、支払われた</w:t>
      </w:r>
      <w:r w:rsidR="00530E12">
        <w:rPr>
          <w:rFonts w:hint="eastAsia"/>
        </w:rPr>
        <w:t>治験</w:t>
      </w:r>
      <w:r>
        <w:rPr>
          <w:rFonts w:hint="eastAsia"/>
        </w:rPr>
        <w:t>費用については、</w:t>
      </w:r>
      <w:r w:rsidR="00D10C33">
        <w:rPr>
          <w:rFonts w:hint="eastAsia"/>
        </w:rPr>
        <w:t>原則として返金しない。</w:t>
      </w:r>
    </w:p>
    <w:p w14:paraId="2ACE6610" w14:textId="5C229F56" w:rsidR="00D10C33" w:rsidRPr="000813E4" w:rsidRDefault="00D10C33" w:rsidP="00C053A5">
      <w:pPr>
        <w:pStyle w:val="00"/>
        <w:spacing w:before="137"/>
      </w:pPr>
      <w:r>
        <w:rPr>
          <w:rFonts w:hint="eastAsia"/>
        </w:rPr>
        <w:t>（</w:t>
      </w:r>
      <w:r w:rsidR="00C4367B">
        <w:rPr>
          <w:rFonts w:hint="eastAsia"/>
        </w:rPr>
        <w:t>協議</w:t>
      </w:r>
      <w:r>
        <w:rPr>
          <w:rFonts w:hint="eastAsia"/>
        </w:rPr>
        <w:t>）</w:t>
      </w:r>
    </w:p>
    <w:p w14:paraId="4B2E48A2" w14:textId="18EB058F" w:rsidR="00781BB2" w:rsidRDefault="00781BB2" w:rsidP="00C053A5">
      <w:pPr>
        <w:pStyle w:val="011"/>
        <w:ind w:left="510" w:hanging="510"/>
      </w:pPr>
      <w:r>
        <w:rPr>
          <w:rFonts w:hint="eastAsia"/>
        </w:rPr>
        <w:t>第</w:t>
      </w:r>
      <w:r w:rsidR="009435AD">
        <w:rPr>
          <w:rFonts w:hint="eastAsia"/>
        </w:rPr>
        <w:t>７</w:t>
      </w:r>
      <w:r>
        <w:rPr>
          <w:rFonts w:hint="eastAsia"/>
        </w:rPr>
        <w:t xml:space="preserve">条　</w:t>
      </w:r>
      <w:r w:rsidR="00C053A5" w:rsidRPr="00782B3A">
        <w:rPr>
          <w:rFonts w:hint="eastAsia"/>
        </w:rPr>
        <w:t>本</w:t>
      </w:r>
      <w:r>
        <w:rPr>
          <w:rFonts w:hint="eastAsia"/>
        </w:rPr>
        <w:t>覚書</w:t>
      </w:r>
      <w:r w:rsidR="00D10C33">
        <w:rPr>
          <w:rFonts w:hint="eastAsia"/>
        </w:rPr>
        <w:t>及び治験契約</w:t>
      </w:r>
      <w:r>
        <w:rPr>
          <w:rFonts w:hint="eastAsia"/>
        </w:rPr>
        <w:t>に定めのない事項又は疑義が生じた事項については、甲乙協議の上</w:t>
      </w:r>
      <w:r w:rsidR="00D10C33">
        <w:rPr>
          <w:rFonts w:hint="eastAsia"/>
        </w:rPr>
        <w:t>、</w:t>
      </w:r>
      <w:r>
        <w:rPr>
          <w:rFonts w:hint="eastAsia"/>
        </w:rPr>
        <w:t>決定するものとする。</w:t>
      </w:r>
    </w:p>
    <w:p w14:paraId="62AF1952" w14:textId="2E4D5D2E" w:rsidR="00D10C33" w:rsidRPr="00DD2C5C" w:rsidRDefault="00D10C33" w:rsidP="00C053A5">
      <w:pPr>
        <w:pStyle w:val="920"/>
        <w:spacing w:before="137"/>
        <w:ind w:firstLine="170"/>
      </w:pPr>
      <w:r w:rsidRPr="00782B3A">
        <w:rPr>
          <w:rFonts w:hint="eastAsia"/>
        </w:rPr>
        <w:t>本</w:t>
      </w:r>
      <w:r w:rsidR="00C053A5">
        <w:rPr>
          <w:rFonts w:hint="eastAsia"/>
        </w:rPr>
        <w:t>覚書</w:t>
      </w:r>
      <w:r w:rsidRPr="00782B3A">
        <w:rPr>
          <w:rFonts w:hint="eastAsia"/>
        </w:rPr>
        <w:t>締結の証として、本書２通を作成し、甲乙記名押印の上、各自１通を保有する。</w:t>
      </w:r>
    </w:p>
    <w:p w14:paraId="16A78751" w14:textId="68FC750A" w:rsidR="00D10C33" w:rsidRPr="00DD2C5C" w:rsidRDefault="00D10C33" w:rsidP="000852EF">
      <w:pPr>
        <w:pStyle w:val="920"/>
        <w:spacing w:before="137"/>
        <w:ind w:firstLine="170"/>
        <w:rPr>
          <w:lang w:eastAsia="zh-TW"/>
        </w:rPr>
      </w:pPr>
      <w:r w:rsidRPr="00DD2C5C">
        <w:rPr>
          <w:rFonts w:hint="eastAsia"/>
          <w:lang w:eastAsia="zh-TW"/>
        </w:rPr>
        <w:t xml:space="preserve">（締結日）　</w:t>
      </w:r>
      <w:r>
        <w:rPr>
          <w:rFonts w:hint="eastAsia"/>
        </w:rPr>
        <w:t xml:space="preserve">西暦　　　　</w:t>
      </w:r>
      <w:r w:rsidRPr="00DD2C5C">
        <w:rPr>
          <w:rFonts w:hint="eastAsia"/>
          <w:lang w:eastAsia="zh-TW"/>
        </w:rPr>
        <w:t>年</w:t>
      </w:r>
      <w:r>
        <w:rPr>
          <w:rFonts w:hint="eastAsia"/>
          <w:spacing w:val="2"/>
        </w:rPr>
        <w:t xml:space="preserve">　　　</w:t>
      </w:r>
      <w:r w:rsidRPr="00DD2C5C">
        <w:rPr>
          <w:rFonts w:hint="eastAsia"/>
          <w:lang w:eastAsia="zh-TW"/>
        </w:rPr>
        <w:t>月</w:t>
      </w:r>
      <w:r>
        <w:rPr>
          <w:rFonts w:hint="eastAsia"/>
          <w:spacing w:val="2"/>
        </w:rPr>
        <w:t xml:space="preserve">　　　</w:t>
      </w:r>
      <w:r w:rsidRPr="00DD2C5C">
        <w:rPr>
          <w:rFonts w:hint="eastAsia"/>
          <w:lang w:eastAsia="zh-TW"/>
        </w:rPr>
        <w:t>日</w:t>
      </w:r>
    </w:p>
    <w:p w14:paraId="33FEF9E1" w14:textId="77777777" w:rsidR="00D10C33" w:rsidRDefault="00D10C33" w:rsidP="00D10C33"/>
    <w:tbl>
      <w:tblPr>
        <w:tblStyle w:val="a6"/>
        <w:tblW w:w="0" w:type="auto"/>
        <w:tblInd w:w="3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688"/>
        <w:gridCol w:w="871"/>
        <w:gridCol w:w="4394"/>
        <w:gridCol w:w="426"/>
      </w:tblGrid>
      <w:tr w:rsidR="00D10C33" w14:paraId="41BBE35E" w14:textId="77777777" w:rsidTr="00D10C33">
        <w:tc>
          <w:tcPr>
            <w:tcW w:w="688" w:type="dxa"/>
          </w:tcPr>
          <w:p w14:paraId="57C50334" w14:textId="77777777" w:rsidR="00D10C33" w:rsidRDefault="00D10C33" w:rsidP="000852EF">
            <w:pPr>
              <w:tabs>
                <w:tab w:val="right" w:pos="8307"/>
              </w:tabs>
              <w:spacing w:line="260" w:lineRule="exact"/>
              <w:rPr>
                <w:szCs w:val="21"/>
              </w:rPr>
            </w:pPr>
            <w:r w:rsidRPr="00983DA4">
              <w:rPr>
                <w:rFonts w:hint="eastAsia"/>
                <w:sz w:val="21"/>
                <w:szCs w:val="21"/>
              </w:rPr>
              <w:t>甲</w:t>
            </w:r>
          </w:p>
        </w:tc>
        <w:tc>
          <w:tcPr>
            <w:tcW w:w="871" w:type="dxa"/>
          </w:tcPr>
          <w:p w14:paraId="3C18D342" w14:textId="77777777" w:rsidR="00D10C33" w:rsidRPr="00913324" w:rsidRDefault="00D10C33" w:rsidP="000852EF">
            <w:pPr>
              <w:tabs>
                <w:tab w:val="right" w:pos="8307"/>
              </w:tabs>
              <w:spacing w:line="260" w:lineRule="exact"/>
              <w:rPr>
                <w:szCs w:val="21"/>
              </w:rPr>
            </w:pPr>
            <w:r w:rsidRPr="00913324">
              <w:rPr>
                <w:rFonts w:hint="eastAsia"/>
                <w:szCs w:val="21"/>
              </w:rPr>
              <w:t>所在地：</w:t>
            </w:r>
          </w:p>
        </w:tc>
        <w:tc>
          <w:tcPr>
            <w:tcW w:w="4820" w:type="dxa"/>
            <w:gridSpan w:val="2"/>
          </w:tcPr>
          <w:p w14:paraId="1F6D5E00" w14:textId="7BCCA59F" w:rsidR="00D10C33" w:rsidRDefault="008F46E3" w:rsidP="000852EF">
            <w:pPr>
              <w:tabs>
                <w:tab w:val="right" w:pos="8307"/>
              </w:tabs>
              <w:spacing w:line="260" w:lineRule="exact"/>
              <w:rPr>
                <w:szCs w:val="21"/>
              </w:rPr>
            </w:pPr>
            <w:r w:rsidRPr="008F46E3">
              <w:rPr>
                <w:rFonts w:hint="eastAsia"/>
                <w:sz w:val="21"/>
                <w:szCs w:val="21"/>
              </w:rPr>
              <w:t>愛知県岡崎市針崎</w:t>
            </w:r>
            <w:r w:rsidR="00416F62" w:rsidRPr="00493470">
              <w:rPr>
                <w:rFonts w:hint="eastAsia"/>
                <w:sz w:val="21"/>
                <w:szCs w:val="21"/>
              </w:rPr>
              <w:t>西</w:t>
            </w:r>
            <w:r w:rsidR="00416F62">
              <w:rPr>
                <w:rFonts w:hint="eastAsia"/>
                <w:sz w:val="21"/>
                <w:szCs w:val="21"/>
              </w:rPr>
              <w:t>２</w:t>
            </w:r>
            <w:r w:rsidR="00416F62" w:rsidRPr="00493470">
              <w:rPr>
                <w:rFonts w:hint="eastAsia"/>
                <w:sz w:val="21"/>
                <w:szCs w:val="21"/>
              </w:rPr>
              <w:t>丁目</w:t>
            </w:r>
            <w:r w:rsidR="00416F62">
              <w:rPr>
                <w:rFonts w:hint="eastAsia"/>
                <w:sz w:val="21"/>
                <w:szCs w:val="21"/>
              </w:rPr>
              <w:t>６</w:t>
            </w:r>
            <w:r w:rsidR="00416F62" w:rsidRPr="00493470">
              <w:rPr>
                <w:rFonts w:hint="eastAsia"/>
                <w:sz w:val="21"/>
                <w:szCs w:val="21"/>
              </w:rPr>
              <w:t>番</w:t>
            </w:r>
            <w:r w:rsidR="009168D8">
              <w:rPr>
                <w:rFonts w:hint="eastAsia"/>
                <w:sz w:val="21"/>
                <w:szCs w:val="21"/>
              </w:rPr>
              <w:t>地</w:t>
            </w:r>
            <w:r w:rsidR="00416F62">
              <w:rPr>
                <w:rFonts w:hint="eastAsia"/>
                <w:sz w:val="21"/>
                <w:szCs w:val="21"/>
              </w:rPr>
              <w:t>１</w:t>
            </w:r>
          </w:p>
        </w:tc>
      </w:tr>
      <w:tr w:rsidR="00D10C33" w14:paraId="265FFE02" w14:textId="77777777" w:rsidTr="00D10C33">
        <w:tc>
          <w:tcPr>
            <w:tcW w:w="688" w:type="dxa"/>
          </w:tcPr>
          <w:p w14:paraId="600E5DEB" w14:textId="77777777" w:rsidR="00D10C33" w:rsidRDefault="00D10C33" w:rsidP="000852EF">
            <w:pPr>
              <w:tabs>
                <w:tab w:val="right" w:pos="8307"/>
              </w:tabs>
              <w:spacing w:line="260" w:lineRule="exact"/>
              <w:rPr>
                <w:szCs w:val="21"/>
              </w:rPr>
            </w:pPr>
          </w:p>
        </w:tc>
        <w:tc>
          <w:tcPr>
            <w:tcW w:w="871" w:type="dxa"/>
          </w:tcPr>
          <w:p w14:paraId="2235F93C" w14:textId="77777777" w:rsidR="00D10C33" w:rsidRPr="00913324" w:rsidRDefault="00D10C33" w:rsidP="000852EF">
            <w:pPr>
              <w:tabs>
                <w:tab w:val="right" w:pos="8307"/>
              </w:tabs>
              <w:spacing w:line="260" w:lineRule="exact"/>
              <w:rPr>
                <w:szCs w:val="21"/>
              </w:rPr>
            </w:pPr>
            <w:r w:rsidRPr="00913324">
              <w:rPr>
                <w:rFonts w:hint="eastAsia"/>
                <w:szCs w:val="21"/>
                <w:lang w:eastAsia="zh-CN"/>
              </w:rPr>
              <w:t>名　称：</w:t>
            </w:r>
          </w:p>
        </w:tc>
        <w:tc>
          <w:tcPr>
            <w:tcW w:w="4820" w:type="dxa"/>
            <w:gridSpan w:val="2"/>
          </w:tcPr>
          <w:p w14:paraId="0BA725C0" w14:textId="7BBBFB32" w:rsidR="00D10C33" w:rsidRDefault="008F46E3" w:rsidP="000852EF">
            <w:pPr>
              <w:tabs>
                <w:tab w:val="right" w:pos="8307"/>
              </w:tabs>
              <w:spacing w:line="260" w:lineRule="exact"/>
              <w:rPr>
                <w:szCs w:val="21"/>
              </w:rPr>
            </w:pPr>
            <w:r w:rsidRPr="008F46E3">
              <w:rPr>
                <w:rFonts w:hint="eastAsia"/>
                <w:spacing w:val="2"/>
                <w:sz w:val="21"/>
                <w:szCs w:val="21"/>
              </w:rPr>
              <w:t>学校法人藤田学園　藤田医科大学岡崎医療センター</w:t>
            </w:r>
          </w:p>
        </w:tc>
      </w:tr>
      <w:tr w:rsidR="00D10C33" w14:paraId="6B0B63FF" w14:textId="77777777" w:rsidTr="00D10C33">
        <w:tc>
          <w:tcPr>
            <w:tcW w:w="688" w:type="dxa"/>
          </w:tcPr>
          <w:p w14:paraId="4BA0629A" w14:textId="77777777" w:rsidR="00D10C33" w:rsidRDefault="00D10C33" w:rsidP="000852EF">
            <w:pPr>
              <w:tabs>
                <w:tab w:val="right" w:pos="8307"/>
              </w:tabs>
              <w:spacing w:line="260" w:lineRule="exact"/>
              <w:rPr>
                <w:szCs w:val="21"/>
              </w:rPr>
            </w:pPr>
          </w:p>
        </w:tc>
        <w:tc>
          <w:tcPr>
            <w:tcW w:w="871" w:type="dxa"/>
          </w:tcPr>
          <w:p w14:paraId="62F3798C" w14:textId="77777777" w:rsidR="00D10C33" w:rsidRPr="00913324" w:rsidRDefault="00D10C33" w:rsidP="000852EF">
            <w:pPr>
              <w:tabs>
                <w:tab w:val="right" w:pos="8307"/>
              </w:tabs>
              <w:spacing w:line="260" w:lineRule="exact"/>
              <w:rPr>
                <w:szCs w:val="21"/>
              </w:rPr>
            </w:pPr>
            <w:r w:rsidRPr="00913324">
              <w:rPr>
                <w:rFonts w:hint="eastAsia"/>
                <w:szCs w:val="21"/>
                <w:lang w:eastAsia="zh-TW"/>
              </w:rPr>
              <w:t>代表者：</w:t>
            </w:r>
          </w:p>
        </w:tc>
        <w:tc>
          <w:tcPr>
            <w:tcW w:w="4394" w:type="dxa"/>
          </w:tcPr>
          <w:p w14:paraId="318AD444" w14:textId="2472543C" w:rsidR="00D10C33" w:rsidRPr="00CD1EA2" w:rsidRDefault="008F46E3" w:rsidP="000852EF">
            <w:pPr>
              <w:tabs>
                <w:tab w:val="right" w:pos="8307"/>
              </w:tabs>
              <w:spacing w:line="260" w:lineRule="exact"/>
              <w:rPr>
                <w:szCs w:val="21"/>
              </w:rPr>
            </w:pPr>
            <w:r w:rsidRPr="008F46E3">
              <w:rPr>
                <w:rFonts w:hint="eastAsia"/>
                <w:sz w:val="21"/>
                <w:szCs w:val="21"/>
                <w:lang w:eastAsia="zh-TW"/>
              </w:rPr>
              <w:t xml:space="preserve">病院長　　</w:t>
            </w:r>
            <w:r w:rsidR="00965478" w:rsidRPr="00965478">
              <w:rPr>
                <w:rFonts w:hint="eastAsia"/>
                <w:sz w:val="21"/>
                <w:szCs w:val="21"/>
                <w:lang w:eastAsia="zh-TW"/>
              </w:rPr>
              <w:t>廣岡　芳樹</w:t>
            </w:r>
          </w:p>
        </w:tc>
        <w:tc>
          <w:tcPr>
            <w:tcW w:w="426" w:type="dxa"/>
          </w:tcPr>
          <w:p w14:paraId="35FDF777" w14:textId="77777777" w:rsidR="00D10C33" w:rsidRDefault="00D10C33" w:rsidP="000852EF">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r w:rsidR="00D10C33" w14:paraId="6CF56A65" w14:textId="77777777" w:rsidTr="00D10C33">
        <w:tc>
          <w:tcPr>
            <w:tcW w:w="688" w:type="dxa"/>
          </w:tcPr>
          <w:p w14:paraId="2F0830B0" w14:textId="77777777" w:rsidR="00D10C33" w:rsidRDefault="00D10C33" w:rsidP="000852EF">
            <w:pPr>
              <w:tabs>
                <w:tab w:val="right" w:pos="8307"/>
              </w:tabs>
              <w:spacing w:line="260" w:lineRule="exact"/>
              <w:rPr>
                <w:szCs w:val="21"/>
              </w:rPr>
            </w:pPr>
          </w:p>
        </w:tc>
        <w:tc>
          <w:tcPr>
            <w:tcW w:w="871" w:type="dxa"/>
          </w:tcPr>
          <w:p w14:paraId="68409DF0" w14:textId="77777777" w:rsidR="00D10C33" w:rsidRPr="00913324" w:rsidRDefault="00D10C33" w:rsidP="000852EF">
            <w:pPr>
              <w:tabs>
                <w:tab w:val="right" w:pos="8307"/>
              </w:tabs>
              <w:spacing w:line="260" w:lineRule="exact"/>
              <w:rPr>
                <w:szCs w:val="21"/>
              </w:rPr>
            </w:pPr>
          </w:p>
        </w:tc>
        <w:tc>
          <w:tcPr>
            <w:tcW w:w="4820" w:type="dxa"/>
            <w:gridSpan w:val="2"/>
          </w:tcPr>
          <w:p w14:paraId="11F7DD67" w14:textId="77777777" w:rsidR="00D10C33" w:rsidRDefault="00D10C33" w:rsidP="000852EF">
            <w:pPr>
              <w:tabs>
                <w:tab w:val="right" w:pos="8307"/>
              </w:tabs>
              <w:spacing w:line="260" w:lineRule="exact"/>
              <w:rPr>
                <w:szCs w:val="21"/>
              </w:rPr>
            </w:pPr>
          </w:p>
        </w:tc>
      </w:tr>
      <w:tr w:rsidR="00D10C33" w14:paraId="12368836" w14:textId="77777777" w:rsidTr="00D10C33">
        <w:tc>
          <w:tcPr>
            <w:tcW w:w="688" w:type="dxa"/>
          </w:tcPr>
          <w:p w14:paraId="1DFF8474" w14:textId="77777777" w:rsidR="00D10C33" w:rsidRDefault="00D10C33" w:rsidP="000852EF">
            <w:pPr>
              <w:tabs>
                <w:tab w:val="right" w:pos="8307"/>
              </w:tabs>
              <w:spacing w:line="260" w:lineRule="exact"/>
              <w:rPr>
                <w:szCs w:val="21"/>
              </w:rPr>
            </w:pPr>
            <w:r w:rsidRPr="00983DA4">
              <w:rPr>
                <w:rFonts w:hint="eastAsia"/>
                <w:sz w:val="21"/>
                <w:szCs w:val="21"/>
                <w:lang w:eastAsia="zh-CN"/>
              </w:rPr>
              <w:t>乙</w:t>
            </w:r>
          </w:p>
        </w:tc>
        <w:tc>
          <w:tcPr>
            <w:tcW w:w="871" w:type="dxa"/>
          </w:tcPr>
          <w:p w14:paraId="6E890F02" w14:textId="77777777" w:rsidR="00D10C33" w:rsidRPr="00913324" w:rsidRDefault="00D10C33" w:rsidP="000852EF">
            <w:pPr>
              <w:tabs>
                <w:tab w:val="right" w:pos="8307"/>
              </w:tabs>
              <w:spacing w:line="260" w:lineRule="exact"/>
              <w:rPr>
                <w:szCs w:val="21"/>
              </w:rPr>
            </w:pPr>
            <w:r w:rsidRPr="00913324">
              <w:rPr>
                <w:rFonts w:hint="eastAsia"/>
                <w:szCs w:val="21"/>
                <w:lang w:eastAsia="zh-CN"/>
              </w:rPr>
              <w:t>所在地：</w:t>
            </w:r>
          </w:p>
        </w:tc>
        <w:tc>
          <w:tcPr>
            <w:tcW w:w="4820" w:type="dxa"/>
            <w:gridSpan w:val="2"/>
          </w:tcPr>
          <w:p w14:paraId="1B11BAC3" w14:textId="77777777" w:rsidR="00D10C33" w:rsidRPr="00C053A5" w:rsidRDefault="00D10C33" w:rsidP="000852EF">
            <w:pPr>
              <w:tabs>
                <w:tab w:val="right" w:pos="8307"/>
              </w:tabs>
              <w:spacing w:line="260" w:lineRule="exact"/>
              <w:rPr>
                <w:sz w:val="21"/>
                <w:szCs w:val="24"/>
              </w:rPr>
            </w:pPr>
          </w:p>
        </w:tc>
      </w:tr>
      <w:tr w:rsidR="00D10C33" w14:paraId="61331288" w14:textId="77777777" w:rsidTr="00D10C33">
        <w:tc>
          <w:tcPr>
            <w:tcW w:w="688" w:type="dxa"/>
          </w:tcPr>
          <w:p w14:paraId="51142A07" w14:textId="77777777" w:rsidR="00D10C33" w:rsidRDefault="00D10C33" w:rsidP="000852EF">
            <w:pPr>
              <w:tabs>
                <w:tab w:val="right" w:pos="8307"/>
              </w:tabs>
              <w:spacing w:line="260" w:lineRule="exact"/>
              <w:rPr>
                <w:szCs w:val="21"/>
              </w:rPr>
            </w:pPr>
          </w:p>
        </w:tc>
        <w:tc>
          <w:tcPr>
            <w:tcW w:w="871" w:type="dxa"/>
          </w:tcPr>
          <w:p w14:paraId="0D9D210B" w14:textId="77777777" w:rsidR="00D10C33" w:rsidRPr="00913324" w:rsidRDefault="00D10C33" w:rsidP="000852EF">
            <w:pPr>
              <w:tabs>
                <w:tab w:val="right" w:pos="8307"/>
              </w:tabs>
              <w:spacing w:line="260" w:lineRule="exact"/>
              <w:rPr>
                <w:szCs w:val="21"/>
              </w:rPr>
            </w:pPr>
            <w:r w:rsidRPr="00913324">
              <w:rPr>
                <w:rFonts w:hint="eastAsia"/>
                <w:szCs w:val="21"/>
                <w:lang w:eastAsia="zh-CN"/>
              </w:rPr>
              <w:t>名　称：</w:t>
            </w:r>
          </w:p>
        </w:tc>
        <w:tc>
          <w:tcPr>
            <w:tcW w:w="4820" w:type="dxa"/>
            <w:gridSpan w:val="2"/>
          </w:tcPr>
          <w:p w14:paraId="600955F2" w14:textId="77777777" w:rsidR="00D10C33" w:rsidRPr="00C053A5" w:rsidRDefault="00D10C33" w:rsidP="000852EF">
            <w:pPr>
              <w:tabs>
                <w:tab w:val="right" w:pos="8307"/>
              </w:tabs>
              <w:spacing w:line="260" w:lineRule="exact"/>
              <w:rPr>
                <w:sz w:val="21"/>
                <w:szCs w:val="24"/>
              </w:rPr>
            </w:pPr>
          </w:p>
        </w:tc>
      </w:tr>
      <w:tr w:rsidR="00D10C33" w14:paraId="0C90F2E0" w14:textId="77777777" w:rsidTr="00D10C33">
        <w:tc>
          <w:tcPr>
            <w:tcW w:w="688" w:type="dxa"/>
          </w:tcPr>
          <w:p w14:paraId="7F5AE1A4" w14:textId="77777777" w:rsidR="00D10C33" w:rsidRDefault="00D10C33" w:rsidP="000852EF">
            <w:pPr>
              <w:tabs>
                <w:tab w:val="right" w:pos="8307"/>
              </w:tabs>
              <w:spacing w:line="260" w:lineRule="exact"/>
              <w:rPr>
                <w:szCs w:val="21"/>
              </w:rPr>
            </w:pPr>
          </w:p>
        </w:tc>
        <w:tc>
          <w:tcPr>
            <w:tcW w:w="871" w:type="dxa"/>
          </w:tcPr>
          <w:p w14:paraId="5C8F428B" w14:textId="77777777" w:rsidR="00D10C33" w:rsidRPr="00913324" w:rsidRDefault="00D10C33" w:rsidP="000852EF">
            <w:pPr>
              <w:tabs>
                <w:tab w:val="right" w:pos="8307"/>
              </w:tabs>
              <w:spacing w:line="260" w:lineRule="exact"/>
              <w:rPr>
                <w:szCs w:val="21"/>
              </w:rPr>
            </w:pPr>
            <w:r w:rsidRPr="00913324">
              <w:rPr>
                <w:rFonts w:hint="eastAsia"/>
                <w:szCs w:val="21"/>
                <w:lang w:eastAsia="zh-CN"/>
              </w:rPr>
              <w:t>代表者：</w:t>
            </w:r>
          </w:p>
        </w:tc>
        <w:tc>
          <w:tcPr>
            <w:tcW w:w="4394" w:type="dxa"/>
          </w:tcPr>
          <w:p w14:paraId="7EF8B2F9" w14:textId="77777777" w:rsidR="00D10C33" w:rsidRPr="00C053A5" w:rsidRDefault="00D10C33" w:rsidP="000852EF">
            <w:pPr>
              <w:tabs>
                <w:tab w:val="right" w:pos="8307"/>
              </w:tabs>
              <w:spacing w:line="260" w:lineRule="exact"/>
              <w:rPr>
                <w:sz w:val="21"/>
                <w:szCs w:val="24"/>
              </w:rPr>
            </w:pPr>
          </w:p>
        </w:tc>
        <w:tc>
          <w:tcPr>
            <w:tcW w:w="426" w:type="dxa"/>
          </w:tcPr>
          <w:p w14:paraId="25F6EA8D" w14:textId="77777777" w:rsidR="00D10C33" w:rsidRDefault="00D10C33" w:rsidP="000852EF">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r w:rsidR="00C053A5" w14:paraId="13FA719E" w14:textId="77777777" w:rsidTr="004432BF">
        <w:tc>
          <w:tcPr>
            <w:tcW w:w="688" w:type="dxa"/>
          </w:tcPr>
          <w:p w14:paraId="2FC23213" w14:textId="77777777" w:rsidR="00C053A5" w:rsidRDefault="00C053A5" w:rsidP="000852EF">
            <w:pPr>
              <w:tabs>
                <w:tab w:val="right" w:pos="8307"/>
              </w:tabs>
              <w:spacing w:line="260" w:lineRule="exact"/>
              <w:rPr>
                <w:szCs w:val="21"/>
              </w:rPr>
            </w:pPr>
          </w:p>
        </w:tc>
        <w:tc>
          <w:tcPr>
            <w:tcW w:w="871" w:type="dxa"/>
          </w:tcPr>
          <w:p w14:paraId="4807CD4E" w14:textId="77777777" w:rsidR="00C053A5" w:rsidRPr="00913324" w:rsidRDefault="00C053A5" w:rsidP="000852EF">
            <w:pPr>
              <w:tabs>
                <w:tab w:val="right" w:pos="8307"/>
              </w:tabs>
              <w:spacing w:line="260" w:lineRule="exact"/>
              <w:rPr>
                <w:szCs w:val="21"/>
                <w:lang w:eastAsia="zh-CN"/>
              </w:rPr>
            </w:pPr>
          </w:p>
        </w:tc>
        <w:tc>
          <w:tcPr>
            <w:tcW w:w="4820" w:type="dxa"/>
            <w:gridSpan w:val="2"/>
          </w:tcPr>
          <w:p w14:paraId="5D11EE93" w14:textId="77777777" w:rsidR="00C053A5" w:rsidRDefault="00C053A5" w:rsidP="000852EF">
            <w:pPr>
              <w:tabs>
                <w:tab w:val="right" w:pos="8307"/>
              </w:tabs>
              <w:spacing w:line="260" w:lineRule="exact"/>
              <w:rPr>
                <w:szCs w:val="21"/>
              </w:rPr>
            </w:pPr>
          </w:p>
        </w:tc>
      </w:tr>
      <w:tr w:rsidR="00D10C33" w14:paraId="45DF6C11" w14:textId="77777777" w:rsidTr="00D10C33">
        <w:tc>
          <w:tcPr>
            <w:tcW w:w="6379" w:type="dxa"/>
            <w:gridSpan w:val="4"/>
          </w:tcPr>
          <w:p w14:paraId="09E589AD" w14:textId="77777777" w:rsidR="00D10C33" w:rsidRDefault="00D10C33" w:rsidP="000852EF">
            <w:pPr>
              <w:tabs>
                <w:tab w:val="right" w:pos="8307"/>
              </w:tabs>
              <w:spacing w:line="260" w:lineRule="exact"/>
              <w:rPr>
                <w:szCs w:val="21"/>
              </w:rPr>
            </w:pPr>
            <w:r w:rsidRPr="00DD2C5C">
              <w:rPr>
                <w:rFonts w:hint="eastAsia"/>
                <w:lang w:eastAsia="zh-TW"/>
              </w:rPr>
              <w:t>開発業務受託機関（ＣＲＯ）</w:t>
            </w:r>
          </w:p>
        </w:tc>
      </w:tr>
      <w:tr w:rsidR="00D10C33" w14:paraId="7DE623AA" w14:textId="77777777" w:rsidTr="00D10C33">
        <w:tc>
          <w:tcPr>
            <w:tcW w:w="688" w:type="dxa"/>
          </w:tcPr>
          <w:p w14:paraId="2741A730" w14:textId="77777777" w:rsidR="00D10C33" w:rsidRDefault="00D10C33" w:rsidP="000852EF">
            <w:pPr>
              <w:tabs>
                <w:tab w:val="right" w:pos="8307"/>
              </w:tabs>
              <w:spacing w:line="260" w:lineRule="exact"/>
              <w:rPr>
                <w:szCs w:val="21"/>
              </w:rPr>
            </w:pPr>
          </w:p>
        </w:tc>
        <w:tc>
          <w:tcPr>
            <w:tcW w:w="871" w:type="dxa"/>
          </w:tcPr>
          <w:p w14:paraId="1CB79C34" w14:textId="77777777" w:rsidR="00D10C33" w:rsidRPr="00913324" w:rsidRDefault="00D10C33" w:rsidP="000852EF">
            <w:pPr>
              <w:tabs>
                <w:tab w:val="right" w:pos="8307"/>
              </w:tabs>
              <w:spacing w:line="260" w:lineRule="exact"/>
              <w:rPr>
                <w:szCs w:val="21"/>
                <w:lang w:eastAsia="zh-CN"/>
              </w:rPr>
            </w:pPr>
            <w:r w:rsidRPr="00913324">
              <w:rPr>
                <w:rFonts w:hint="eastAsia"/>
                <w:szCs w:val="21"/>
                <w:lang w:eastAsia="zh-CN"/>
              </w:rPr>
              <w:t>所在地：</w:t>
            </w:r>
          </w:p>
        </w:tc>
        <w:tc>
          <w:tcPr>
            <w:tcW w:w="4820" w:type="dxa"/>
            <w:gridSpan w:val="2"/>
          </w:tcPr>
          <w:p w14:paraId="4AF04078" w14:textId="77777777" w:rsidR="00D10C33" w:rsidRPr="00AA5B74" w:rsidRDefault="00D10C33" w:rsidP="000852EF">
            <w:pPr>
              <w:tabs>
                <w:tab w:val="right" w:pos="8307"/>
              </w:tabs>
              <w:spacing w:line="260" w:lineRule="exact"/>
              <w:rPr>
                <w:sz w:val="21"/>
                <w:szCs w:val="21"/>
              </w:rPr>
            </w:pPr>
          </w:p>
        </w:tc>
      </w:tr>
      <w:tr w:rsidR="00D10C33" w14:paraId="348B5AEE" w14:textId="77777777" w:rsidTr="00D10C33">
        <w:tc>
          <w:tcPr>
            <w:tcW w:w="688" w:type="dxa"/>
          </w:tcPr>
          <w:p w14:paraId="00F33C6E" w14:textId="77777777" w:rsidR="00D10C33" w:rsidRDefault="00D10C33" w:rsidP="000852EF">
            <w:pPr>
              <w:tabs>
                <w:tab w:val="right" w:pos="8307"/>
              </w:tabs>
              <w:spacing w:line="260" w:lineRule="exact"/>
              <w:rPr>
                <w:szCs w:val="21"/>
              </w:rPr>
            </w:pPr>
          </w:p>
        </w:tc>
        <w:tc>
          <w:tcPr>
            <w:tcW w:w="871" w:type="dxa"/>
          </w:tcPr>
          <w:p w14:paraId="0E61EB41" w14:textId="77777777" w:rsidR="00D10C33" w:rsidRPr="00913324" w:rsidRDefault="00D10C33" w:rsidP="000852EF">
            <w:pPr>
              <w:tabs>
                <w:tab w:val="right" w:pos="8307"/>
              </w:tabs>
              <w:spacing w:line="260" w:lineRule="exact"/>
              <w:rPr>
                <w:szCs w:val="21"/>
                <w:lang w:eastAsia="zh-CN"/>
              </w:rPr>
            </w:pPr>
            <w:r w:rsidRPr="00913324">
              <w:rPr>
                <w:rFonts w:hint="eastAsia"/>
                <w:szCs w:val="21"/>
                <w:lang w:eastAsia="zh-CN"/>
              </w:rPr>
              <w:t>名　称：</w:t>
            </w:r>
          </w:p>
        </w:tc>
        <w:tc>
          <w:tcPr>
            <w:tcW w:w="4820" w:type="dxa"/>
            <w:gridSpan w:val="2"/>
          </w:tcPr>
          <w:p w14:paraId="5D8AE54B" w14:textId="77777777" w:rsidR="00D10C33" w:rsidRPr="00AA5B74" w:rsidRDefault="00D10C33" w:rsidP="000852EF">
            <w:pPr>
              <w:tabs>
                <w:tab w:val="right" w:pos="8307"/>
              </w:tabs>
              <w:spacing w:line="260" w:lineRule="exact"/>
              <w:rPr>
                <w:sz w:val="21"/>
                <w:szCs w:val="21"/>
              </w:rPr>
            </w:pPr>
          </w:p>
        </w:tc>
      </w:tr>
      <w:tr w:rsidR="00D10C33" w14:paraId="03FEBFC6" w14:textId="77777777" w:rsidTr="00D10C33">
        <w:tc>
          <w:tcPr>
            <w:tcW w:w="688" w:type="dxa"/>
          </w:tcPr>
          <w:p w14:paraId="612C352D" w14:textId="77777777" w:rsidR="00D10C33" w:rsidRDefault="00D10C33" w:rsidP="000852EF">
            <w:pPr>
              <w:tabs>
                <w:tab w:val="right" w:pos="8307"/>
              </w:tabs>
              <w:spacing w:line="260" w:lineRule="exact"/>
              <w:rPr>
                <w:szCs w:val="21"/>
              </w:rPr>
            </w:pPr>
          </w:p>
        </w:tc>
        <w:tc>
          <w:tcPr>
            <w:tcW w:w="871" w:type="dxa"/>
          </w:tcPr>
          <w:p w14:paraId="7800DB95" w14:textId="77777777" w:rsidR="00D10C33" w:rsidRPr="00913324" w:rsidRDefault="00D10C33" w:rsidP="000852EF">
            <w:pPr>
              <w:tabs>
                <w:tab w:val="right" w:pos="8307"/>
              </w:tabs>
              <w:spacing w:line="260" w:lineRule="exact"/>
              <w:rPr>
                <w:szCs w:val="21"/>
                <w:lang w:eastAsia="zh-CN"/>
              </w:rPr>
            </w:pPr>
            <w:r w:rsidRPr="00913324">
              <w:rPr>
                <w:rFonts w:hint="eastAsia"/>
                <w:szCs w:val="21"/>
                <w:lang w:eastAsia="zh-CN"/>
              </w:rPr>
              <w:t>代表者：</w:t>
            </w:r>
          </w:p>
        </w:tc>
        <w:tc>
          <w:tcPr>
            <w:tcW w:w="4394" w:type="dxa"/>
          </w:tcPr>
          <w:p w14:paraId="53F4D3F8" w14:textId="77777777" w:rsidR="00D10C33" w:rsidRPr="00AA5B74" w:rsidRDefault="00D10C33" w:rsidP="000852EF">
            <w:pPr>
              <w:tabs>
                <w:tab w:val="right" w:pos="8307"/>
              </w:tabs>
              <w:spacing w:line="260" w:lineRule="exact"/>
              <w:rPr>
                <w:sz w:val="21"/>
                <w:szCs w:val="21"/>
              </w:rPr>
            </w:pPr>
          </w:p>
        </w:tc>
        <w:tc>
          <w:tcPr>
            <w:tcW w:w="426" w:type="dxa"/>
          </w:tcPr>
          <w:p w14:paraId="7274C036" w14:textId="77777777" w:rsidR="00D10C33" w:rsidRDefault="00D10C33" w:rsidP="000852EF">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bl>
    <w:p w14:paraId="5F0FAE9F" w14:textId="77777777" w:rsidR="00D10C33" w:rsidRDefault="00D10C33" w:rsidP="005E0577">
      <w:pPr>
        <w:ind w:leftChars="2000" w:left="3401"/>
      </w:pPr>
      <w:r w:rsidRPr="00DD2C5C">
        <w:rPr>
          <w:rFonts w:hint="eastAsia"/>
        </w:rPr>
        <w:t>注）開発業務受託機関（ＣＲＯ）は、治験依頼者の業務の一部を受託するものである。</w:t>
      </w:r>
    </w:p>
    <w:p w14:paraId="77AB0398" w14:textId="73008713" w:rsidR="005C1DAF" w:rsidRDefault="005C1DAF">
      <w:pPr>
        <w:widowControl/>
        <w:autoSpaceDE/>
        <w:autoSpaceDN/>
        <w:snapToGrid/>
        <w:jc w:val="left"/>
      </w:pPr>
      <w:r>
        <w:br w:type="page"/>
      </w:r>
    </w:p>
    <w:p w14:paraId="1BE36FAC" w14:textId="3CCDECC1" w:rsidR="00781BB2" w:rsidRDefault="00C053A5" w:rsidP="00D10C33">
      <w:r>
        <w:rPr>
          <w:rFonts w:hint="eastAsia"/>
        </w:rPr>
        <w:lastRenderedPageBreak/>
        <w:t>別表１－１（第２条第１項関係）</w:t>
      </w:r>
    </w:p>
    <w:tbl>
      <w:tblPr>
        <w:tblW w:w="9583" w:type="dxa"/>
        <w:tblInd w:w="680" w:type="dxa"/>
        <w:tblLayout w:type="fixed"/>
        <w:tblCellMar>
          <w:left w:w="57" w:type="dxa"/>
          <w:right w:w="57" w:type="dxa"/>
        </w:tblCellMar>
        <w:tblLook w:val="0000" w:firstRow="0" w:lastRow="0" w:firstColumn="0" w:lastColumn="0" w:noHBand="0" w:noVBand="0"/>
      </w:tblPr>
      <w:tblGrid>
        <w:gridCol w:w="2638"/>
        <w:gridCol w:w="4961"/>
        <w:gridCol w:w="1984"/>
      </w:tblGrid>
      <w:tr w:rsidR="00C053A5" w14:paraId="44FDF08D" w14:textId="77777777" w:rsidTr="00026DE5">
        <w:trPr>
          <w:cantSplit/>
        </w:trPr>
        <w:tc>
          <w:tcPr>
            <w:tcW w:w="2638" w:type="dxa"/>
            <w:tcBorders>
              <w:top w:val="single" w:sz="4" w:space="0" w:color="000000"/>
              <w:left w:val="single" w:sz="4" w:space="0" w:color="000000"/>
              <w:bottom w:val="double" w:sz="4" w:space="0" w:color="auto"/>
              <w:right w:val="single" w:sz="4" w:space="0" w:color="000000"/>
            </w:tcBorders>
            <w:vAlign w:val="center"/>
          </w:tcPr>
          <w:p w14:paraId="034DE90E" w14:textId="77777777" w:rsidR="00C053A5" w:rsidRPr="000621BD" w:rsidRDefault="00C053A5" w:rsidP="007161F1">
            <w:pPr>
              <w:jc w:val="center"/>
            </w:pPr>
            <w:r>
              <w:rPr>
                <w:rFonts w:hint="eastAsia"/>
              </w:rPr>
              <w:t>項目</w:t>
            </w:r>
          </w:p>
        </w:tc>
        <w:tc>
          <w:tcPr>
            <w:tcW w:w="4961" w:type="dxa"/>
            <w:tcBorders>
              <w:top w:val="single" w:sz="4" w:space="0" w:color="000000"/>
              <w:left w:val="nil"/>
              <w:bottom w:val="double" w:sz="4" w:space="0" w:color="auto"/>
              <w:right w:val="single" w:sz="4" w:space="0" w:color="000000"/>
            </w:tcBorders>
            <w:vAlign w:val="center"/>
          </w:tcPr>
          <w:p w14:paraId="5EF273E2" w14:textId="77777777" w:rsidR="00C053A5" w:rsidRPr="000C6A02" w:rsidRDefault="00C053A5" w:rsidP="007161F1">
            <w:pPr>
              <w:jc w:val="center"/>
            </w:pPr>
            <w:r w:rsidRPr="000C6A02">
              <w:rPr>
                <w:rFonts w:hint="eastAsia"/>
              </w:rPr>
              <w:t>概要</w:t>
            </w:r>
          </w:p>
        </w:tc>
        <w:tc>
          <w:tcPr>
            <w:tcW w:w="1984" w:type="dxa"/>
            <w:tcBorders>
              <w:top w:val="single" w:sz="4" w:space="0" w:color="000000"/>
              <w:left w:val="nil"/>
              <w:bottom w:val="double" w:sz="4" w:space="0" w:color="auto"/>
              <w:right w:val="single" w:sz="4" w:space="0" w:color="000000"/>
            </w:tcBorders>
            <w:vAlign w:val="center"/>
          </w:tcPr>
          <w:p w14:paraId="16548EFB" w14:textId="77777777" w:rsidR="00C053A5" w:rsidRPr="00C2284B" w:rsidRDefault="00C053A5" w:rsidP="007161F1">
            <w:pPr>
              <w:jc w:val="center"/>
            </w:pPr>
            <w:r w:rsidRPr="00C2284B">
              <w:rPr>
                <w:rFonts w:hint="eastAsia"/>
              </w:rPr>
              <w:t>金額</w:t>
            </w:r>
          </w:p>
        </w:tc>
      </w:tr>
      <w:tr w:rsidR="00C76FF8" w:rsidDel="00F7362C" w14:paraId="36671B1D" w14:textId="77777777" w:rsidTr="002445F5">
        <w:trPr>
          <w:cantSplit/>
        </w:trPr>
        <w:tc>
          <w:tcPr>
            <w:tcW w:w="2638" w:type="dxa"/>
            <w:tcBorders>
              <w:top w:val="single" w:sz="4" w:space="0" w:color="auto"/>
              <w:left w:val="single" w:sz="4" w:space="0" w:color="000000"/>
              <w:bottom w:val="single" w:sz="4" w:space="0" w:color="000000"/>
              <w:right w:val="single" w:sz="4" w:space="0" w:color="000000"/>
            </w:tcBorders>
          </w:tcPr>
          <w:p w14:paraId="35DF0622" w14:textId="77059D5C" w:rsidR="00C76FF8" w:rsidDel="00F7362C" w:rsidRDefault="00C76FF8" w:rsidP="007161F1">
            <w:r>
              <w:rPr>
                <w:rFonts w:hint="eastAsia"/>
              </w:rPr>
              <w:t>（１）研究費</w:t>
            </w:r>
          </w:p>
        </w:tc>
        <w:tc>
          <w:tcPr>
            <w:tcW w:w="4961" w:type="dxa"/>
            <w:tcBorders>
              <w:top w:val="single" w:sz="4" w:space="0" w:color="auto"/>
              <w:left w:val="nil"/>
              <w:bottom w:val="single" w:sz="4" w:space="0" w:color="000000"/>
              <w:right w:val="single" w:sz="4" w:space="0" w:color="000000"/>
            </w:tcBorders>
            <w:vAlign w:val="center"/>
          </w:tcPr>
          <w:p w14:paraId="47FB1FAA" w14:textId="2D72BDCC" w:rsidR="00C76FF8" w:rsidDel="00F7362C" w:rsidRDefault="00C76FF8" w:rsidP="007161F1">
            <w:r>
              <w:rPr>
                <w:rFonts w:hint="eastAsia"/>
              </w:rPr>
              <w:t>研究</w:t>
            </w:r>
            <w:r w:rsidRPr="00D77EAE">
              <w:rPr>
                <w:rFonts w:hint="eastAsia"/>
              </w:rPr>
              <w:t>経費ポイント算出表（様式</w:t>
            </w:r>
            <w:r w:rsidR="00105795">
              <w:rPr>
                <w:rFonts w:hint="eastAsia"/>
              </w:rPr>
              <w:t>３</w:t>
            </w:r>
            <w:r w:rsidR="00ED6D33">
              <w:rPr>
                <w:rFonts w:hint="eastAsia"/>
              </w:rPr>
              <w:t>-</w:t>
            </w:r>
            <w:r w:rsidR="00105795">
              <w:rPr>
                <w:rFonts w:hint="eastAsia"/>
              </w:rPr>
              <w:t>３</w:t>
            </w:r>
            <w:r w:rsidRPr="00D77EAE">
              <w:rPr>
                <w:rFonts w:hint="eastAsia"/>
              </w:rPr>
              <w:t>）に基づく金額とする。</w:t>
            </w:r>
          </w:p>
        </w:tc>
        <w:tc>
          <w:tcPr>
            <w:tcW w:w="1984" w:type="dxa"/>
            <w:tcBorders>
              <w:top w:val="single" w:sz="4" w:space="0" w:color="auto"/>
              <w:left w:val="nil"/>
              <w:bottom w:val="single" w:sz="4" w:space="0" w:color="000000"/>
              <w:right w:val="single" w:sz="4" w:space="0" w:color="000000"/>
            </w:tcBorders>
            <w:vAlign w:val="center"/>
          </w:tcPr>
          <w:p w14:paraId="07FAAA62" w14:textId="77777777" w:rsidR="00C76FF8" w:rsidDel="00F7362C" w:rsidRDefault="00C76FF8" w:rsidP="007161F1">
            <w:r w:rsidRPr="00D77EAE">
              <w:rPr>
                <w:rFonts w:hint="eastAsia"/>
              </w:rPr>
              <w:t>¥</w:t>
            </w:r>
            <w:r w:rsidRPr="00D77EAE">
              <w:t>0</w:t>
            </w:r>
          </w:p>
        </w:tc>
      </w:tr>
      <w:tr w:rsidR="00C053A5" w14:paraId="2564BC07" w14:textId="77777777" w:rsidTr="00026DE5">
        <w:trPr>
          <w:cantSplit/>
        </w:trPr>
        <w:tc>
          <w:tcPr>
            <w:tcW w:w="2638" w:type="dxa"/>
            <w:tcBorders>
              <w:top w:val="nil"/>
              <w:left w:val="single" w:sz="4" w:space="0" w:color="000000"/>
              <w:bottom w:val="single" w:sz="4" w:space="0" w:color="000000"/>
              <w:right w:val="single" w:sz="4" w:space="0" w:color="000000"/>
            </w:tcBorders>
          </w:tcPr>
          <w:p w14:paraId="2C87F324" w14:textId="77777777" w:rsidR="00C053A5" w:rsidRDefault="00C053A5" w:rsidP="007161F1">
            <w:r>
              <w:rPr>
                <w:rFonts w:hint="eastAsia"/>
              </w:rPr>
              <w:t>（２）研究事務費</w:t>
            </w:r>
          </w:p>
        </w:tc>
        <w:tc>
          <w:tcPr>
            <w:tcW w:w="4961" w:type="dxa"/>
            <w:tcBorders>
              <w:top w:val="nil"/>
              <w:left w:val="nil"/>
              <w:bottom w:val="single" w:sz="4" w:space="0" w:color="000000"/>
              <w:right w:val="single" w:sz="4" w:space="0" w:color="000000"/>
            </w:tcBorders>
            <w:vAlign w:val="center"/>
          </w:tcPr>
          <w:p w14:paraId="76876A1E" w14:textId="742931D6" w:rsidR="00C053A5" w:rsidRDefault="009435AD" w:rsidP="007161F1">
            <w:r>
              <w:rPr>
                <w:rFonts w:hint="eastAsia"/>
              </w:rPr>
              <w:t>治験</w:t>
            </w:r>
            <w:r w:rsidR="00C053A5">
              <w:rPr>
                <w:rFonts w:hint="eastAsia"/>
              </w:rPr>
              <w:t>責任医師等の事務的作業に</w:t>
            </w:r>
            <w:r w:rsidR="00745825">
              <w:rPr>
                <w:rFonts w:hint="eastAsia"/>
              </w:rPr>
              <w:t>係る</w:t>
            </w:r>
            <w:r w:rsidR="00C053A5">
              <w:rPr>
                <w:rFonts w:hint="eastAsia"/>
              </w:rPr>
              <w:t>費用として、</w:t>
            </w:r>
            <w:r w:rsidR="00745825">
              <w:rPr>
                <w:rFonts w:hint="eastAsia"/>
              </w:rPr>
              <w:t>準備費100,000円とする。</w:t>
            </w:r>
          </w:p>
        </w:tc>
        <w:tc>
          <w:tcPr>
            <w:tcW w:w="1984" w:type="dxa"/>
            <w:tcBorders>
              <w:top w:val="nil"/>
              <w:left w:val="nil"/>
              <w:bottom w:val="single" w:sz="4" w:space="0" w:color="000000"/>
              <w:right w:val="single" w:sz="4" w:space="0" w:color="000000"/>
            </w:tcBorders>
            <w:vAlign w:val="center"/>
          </w:tcPr>
          <w:p w14:paraId="43FEEA06" w14:textId="35F0D990" w:rsidR="00C053A5" w:rsidRDefault="00745825" w:rsidP="007161F1">
            <w:r>
              <w:rPr>
                <w:rFonts w:hint="eastAsia"/>
              </w:rPr>
              <w:t>\100,000</w:t>
            </w:r>
          </w:p>
        </w:tc>
      </w:tr>
      <w:tr w:rsidR="00C053A5" w14:paraId="5A836A42" w14:textId="77777777" w:rsidTr="00026DE5">
        <w:trPr>
          <w:cantSplit/>
        </w:trPr>
        <w:tc>
          <w:tcPr>
            <w:tcW w:w="2638" w:type="dxa"/>
            <w:tcBorders>
              <w:top w:val="nil"/>
              <w:left w:val="single" w:sz="4" w:space="0" w:color="000000"/>
              <w:bottom w:val="single" w:sz="4" w:space="0" w:color="000000"/>
              <w:right w:val="single" w:sz="4" w:space="0" w:color="000000"/>
            </w:tcBorders>
          </w:tcPr>
          <w:p w14:paraId="248E15D6" w14:textId="77777777" w:rsidR="00C053A5" w:rsidRPr="000621BD" w:rsidRDefault="00C053A5" w:rsidP="007161F1">
            <w:r>
              <w:rPr>
                <w:rFonts w:hint="eastAsia"/>
              </w:rPr>
              <w:t>（３）</w:t>
            </w:r>
            <w:r w:rsidRPr="00FD2A5E">
              <w:rPr>
                <w:rFonts w:hint="eastAsia"/>
              </w:rPr>
              <w:t>外部講師指導料</w:t>
            </w:r>
          </w:p>
        </w:tc>
        <w:tc>
          <w:tcPr>
            <w:tcW w:w="4961" w:type="dxa"/>
            <w:tcBorders>
              <w:top w:val="nil"/>
              <w:left w:val="nil"/>
              <w:bottom w:val="single" w:sz="4" w:space="0" w:color="000000"/>
              <w:right w:val="single" w:sz="4" w:space="0" w:color="000000"/>
            </w:tcBorders>
            <w:vAlign w:val="center"/>
          </w:tcPr>
          <w:p w14:paraId="79E87C8B" w14:textId="54C65C40" w:rsidR="00C053A5" w:rsidRDefault="00C053A5" w:rsidP="007161F1">
            <w:r>
              <w:rPr>
                <w:rFonts w:hint="eastAsia"/>
              </w:rPr>
              <w:t>本治験審査に係る</w:t>
            </w:r>
            <w:r w:rsidR="00105795">
              <w:rPr>
                <w:rFonts w:hint="eastAsia"/>
              </w:rPr>
              <w:t>１</w:t>
            </w:r>
            <w:r>
              <w:rPr>
                <w:rFonts w:hint="eastAsia"/>
              </w:rPr>
              <w:t>契約</w:t>
            </w:r>
            <w:r w:rsidR="00105795">
              <w:rPr>
                <w:rFonts w:hint="eastAsia"/>
              </w:rPr>
              <w:t>当たり</w:t>
            </w:r>
            <w:r>
              <w:rPr>
                <w:rFonts w:hint="eastAsia"/>
              </w:rPr>
              <w:t>講師指導料相当分とする。</w:t>
            </w:r>
          </w:p>
        </w:tc>
        <w:tc>
          <w:tcPr>
            <w:tcW w:w="1984" w:type="dxa"/>
            <w:tcBorders>
              <w:top w:val="nil"/>
              <w:left w:val="nil"/>
              <w:bottom w:val="single" w:sz="4" w:space="0" w:color="000000"/>
              <w:right w:val="single" w:sz="4" w:space="0" w:color="000000"/>
            </w:tcBorders>
            <w:vAlign w:val="center"/>
          </w:tcPr>
          <w:p w14:paraId="66FEDD79" w14:textId="77777777" w:rsidR="00C053A5" w:rsidRDefault="00C053A5" w:rsidP="007161F1">
            <w:r>
              <w:t>¥50,000</w:t>
            </w:r>
          </w:p>
        </w:tc>
      </w:tr>
      <w:tr w:rsidR="00C053A5" w14:paraId="67D5119D" w14:textId="77777777" w:rsidTr="00026DE5">
        <w:trPr>
          <w:cantSplit/>
        </w:trPr>
        <w:tc>
          <w:tcPr>
            <w:tcW w:w="2638" w:type="dxa"/>
            <w:tcBorders>
              <w:top w:val="nil"/>
              <w:left w:val="single" w:sz="4" w:space="0" w:color="000000"/>
              <w:bottom w:val="single" w:sz="4" w:space="0" w:color="000000"/>
              <w:right w:val="single" w:sz="4" w:space="0" w:color="000000"/>
            </w:tcBorders>
          </w:tcPr>
          <w:p w14:paraId="7E90571D" w14:textId="77777777" w:rsidR="00C053A5" w:rsidRPr="000621BD" w:rsidRDefault="00C053A5" w:rsidP="007161F1">
            <w:r>
              <w:rPr>
                <w:rFonts w:hint="eastAsia"/>
              </w:rPr>
              <w:t>（４）治験審査料</w:t>
            </w:r>
          </w:p>
        </w:tc>
        <w:tc>
          <w:tcPr>
            <w:tcW w:w="4961" w:type="dxa"/>
            <w:tcBorders>
              <w:top w:val="nil"/>
              <w:left w:val="nil"/>
              <w:bottom w:val="single" w:sz="4" w:space="0" w:color="000000"/>
              <w:right w:val="single" w:sz="4" w:space="0" w:color="000000"/>
            </w:tcBorders>
            <w:vAlign w:val="center"/>
          </w:tcPr>
          <w:p w14:paraId="026AFE62" w14:textId="58CDE661" w:rsidR="00C053A5" w:rsidRDefault="00C053A5" w:rsidP="007161F1">
            <w:r>
              <w:rPr>
                <w:rFonts w:hint="eastAsia"/>
              </w:rPr>
              <w:t>本治験審査に必要な経費として、初回審査料1</w:t>
            </w:r>
            <w:r w:rsidR="00745825">
              <w:rPr>
                <w:rFonts w:hint="eastAsia"/>
              </w:rPr>
              <w:t>5</w:t>
            </w:r>
            <w:r>
              <w:t>0,</w:t>
            </w:r>
            <w:r>
              <w:rPr>
                <w:rFonts w:hint="eastAsia"/>
              </w:rPr>
              <w:t>0</w:t>
            </w:r>
            <w:r>
              <w:t>00</w:t>
            </w:r>
            <w:r>
              <w:rPr>
                <w:rFonts w:hint="eastAsia"/>
              </w:rPr>
              <w:t>円とする。</w:t>
            </w:r>
          </w:p>
        </w:tc>
        <w:tc>
          <w:tcPr>
            <w:tcW w:w="1984" w:type="dxa"/>
            <w:tcBorders>
              <w:top w:val="nil"/>
              <w:left w:val="nil"/>
              <w:bottom w:val="single" w:sz="4" w:space="0" w:color="000000"/>
              <w:right w:val="single" w:sz="4" w:space="0" w:color="000000"/>
            </w:tcBorders>
            <w:vAlign w:val="center"/>
          </w:tcPr>
          <w:p w14:paraId="5DAD990B" w14:textId="5CF56960" w:rsidR="00C053A5" w:rsidRDefault="00745825" w:rsidP="007161F1">
            <w:r>
              <w:rPr>
                <w:rFonts w:hint="eastAsia"/>
              </w:rPr>
              <w:t>\</w:t>
            </w:r>
            <w:r w:rsidR="00C053A5">
              <w:rPr>
                <w:rFonts w:hint="eastAsia"/>
              </w:rPr>
              <w:t>1</w:t>
            </w:r>
            <w:r>
              <w:rPr>
                <w:rFonts w:hint="eastAsia"/>
              </w:rPr>
              <w:t>5</w:t>
            </w:r>
            <w:r w:rsidR="00C053A5">
              <w:rPr>
                <w:rFonts w:hint="eastAsia"/>
              </w:rPr>
              <w:t>0,000</w:t>
            </w:r>
          </w:p>
        </w:tc>
      </w:tr>
      <w:tr w:rsidR="00C053A5" w14:paraId="0DEF4CAA" w14:textId="77777777" w:rsidTr="00026DE5">
        <w:trPr>
          <w:cantSplit/>
        </w:trPr>
        <w:tc>
          <w:tcPr>
            <w:tcW w:w="2638" w:type="dxa"/>
            <w:tcBorders>
              <w:top w:val="nil"/>
              <w:left w:val="single" w:sz="4" w:space="0" w:color="000000"/>
              <w:bottom w:val="single" w:sz="4" w:space="0" w:color="000000"/>
              <w:right w:val="single" w:sz="4" w:space="0" w:color="000000"/>
            </w:tcBorders>
          </w:tcPr>
          <w:p w14:paraId="7411A3FA" w14:textId="77777777" w:rsidR="00C053A5" w:rsidRDefault="00C053A5" w:rsidP="007161F1">
            <w:r>
              <w:rPr>
                <w:rFonts w:hint="eastAsia"/>
              </w:rPr>
              <w:t>（５）治験開始準備費</w:t>
            </w:r>
          </w:p>
        </w:tc>
        <w:tc>
          <w:tcPr>
            <w:tcW w:w="4961" w:type="dxa"/>
            <w:tcBorders>
              <w:top w:val="nil"/>
              <w:left w:val="nil"/>
              <w:bottom w:val="single" w:sz="4" w:space="0" w:color="000000"/>
              <w:right w:val="single" w:sz="4" w:space="0" w:color="000000"/>
            </w:tcBorders>
            <w:vAlign w:val="center"/>
          </w:tcPr>
          <w:p w14:paraId="63CC95E5" w14:textId="4DD85E44" w:rsidR="00C053A5" w:rsidRDefault="00C053A5" w:rsidP="007161F1">
            <w:r>
              <w:rPr>
                <w:rFonts w:hint="eastAsia"/>
              </w:rPr>
              <w:t>本治験の施設調査から事前ヒアリング実施及び契約締結までに必要な治験事務局業務に係る人件費に対する費用として1契約</w:t>
            </w:r>
            <w:r w:rsidR="00105795">
              <w:rPr>
                <w:rFonts w:hint="eastAsia"/>
              </w:rPr>
              <w:t>当たり</w:t>
            </w:r>
            <w:r>
              <w:rPr>
                <w:rFonts w:hint="eastAsia"/>
              </w:rPr>
              <w:t>100,000円とする。</w:t>
            </w:r>
          </w:p>
        </w:tc>
        <w:tc>
          <w:tcPr>
            <w:tcW w:w="1984" w:type="dxa"/>
            <w:tcBorders>
              <w:top w:val="nil"/>
              <w:left w:val="nil"/>
              <w:bottom w:val="single" w:sz="4" w:space="0" w:color="000000"/>
              <w:right w:val="single" w:sz="4" w:space="0" w:color="000000"/>
            </w:tcBorders>
            <w:vAlign w:val="center"/>
          </w:tcPr>
          <w:p w14:paraId="3A9F5792" w14:textId="00A5411B" w:rsidR="00C053A5" w:rsidRDefault="00745825" w:rsidP="007161F1">
            <w:r>
              <w:rPr>
                <w:rFonts w:hint="eastAsia"/>
              </w:rPr>
              <w:t>\</w:t>
            </w:r>
            <w:r w:rsidR="00C053A5">
              <w:rPr>
                <w:rFonts w:hint="eastAsia"/>
              </w:rPr>
              <w:t>100,000</w:t>
            </w:r>
          </w:p>
        </w:tc>
      </w:tr>
      <w:tr w:rsidR="00C053A5" w14:paraId="619F7813" w14:textId="77777777" w:rsidTr="00026DE5">
        <w:trPr>
          <w:cantSplit/>
        </w:trPr>
        <w:tc>
          <w:tcPr>
            <w:tcW w:w="2638" w:type="dxa"/>
            <w:tcBorders>
              <w:top w:val="nil"/>
              <w:left w:val="single" w:sz="4" w:space="0" w:color="000000"/>
              <w:bottom w:val="single" w:sz="4" w:space="0" w:color="000000"/>
              <w:right w:val="single" w:sz="4" w:space="0" w:color="000000"/>
            </w:tcBorders>
          </w:tcPr>
          <w:p w14:paraId="305CDA52" w14:textId="77777777" w:rsidR="00C053A5" w:rsidRDefault="00C053A5" w:rsidP="007161F1">
            <w:r>
              <w:rPr>
                <w:rFonts w:hint="eastAsia"/>
              </w:rPr>
              <w:t>（６）ＣＲＣ経費</w:t>
            </w:r>
          </w:p>
        </w:tc>
        <w:tc>
          <w:tcPr>
            <w:tcW w:w="4961" w:type="dxa"/>
            <w:tcBorders>
              <w:top w:val="nil"/>
              <w:left w:val="nil"/>
              <w:bottom w:val="single" w:sz="4" w:space="0" w:color="000000"/>
              <w:right w:val="single" w:sz="4" w:space="0" w:color="000000"/>
            </w:tcBorders>
            <w:vAlign w:val="center"/>
          </w:tcPr>
          <w:p w14:paraId="753036FB" w14:textId="5EBF5996" w:rsidR="00C053A5" w:rsidRDefault="00C053A5" w:rsidP="007161F1">
            <w:r>
              <w:rPr>
                <w:rFonts w:hint="eastAsia"/>
              </w:rPr>
              <w:t>本治験に必要な</w:t>
            </w:r>
            <w:r>
              <w:t>CRC</w:t>
            </w:r>
            <w:r>
              <w:rPr>
                <w:rFonts w:hint="eastAsia"/>
              </w:rPr>
              <w:t>経費</w:t>
            </w:r>
            <w:r w:rsidR="009B3095">
              <w:rPr>
                <w:rFonts w:hint="eastAsia"/>
              </w:rPr>
              <w:t>(外部CRCは除く)</w:t>
            </w:r>
            <w:r>
              <w:rPr>
                <w:rFonts w:hint="eastAsia"/>
              </w:rPr>
              <w:t>として、事前準備費</w:t>
            </w:r>
            <w:r w:rsidR="00745825">
              <w:rPr>
                <w:rFonts w:hint="eastAsia"/>
              </w:rPr>
              <w:t>200</w:t>
            </w:r>
            <w:r>
              <w:t>,000</w:t>
            </w:r>
            <w:r>
              <w:rPr>
                <w:rFonts w:hint="eastAsia"/>
              </w:rPr>
              <w:t>円とする。</w:t>
            </w:r>
          </w:p>
        </w:tc>
        <w:tc>
          <w:tcPr>
            <w:tcW w:w="1984" w:type="dxa"/>
            <w:tcBorders>
              <w:top w:val="nil"/>
              <w:left w:val="nil"/>
              <w:bottom w:val="single" w:sz="4" w:space="0" w:color="000000"/>
              <w:right w:val="single" w:sz="4" w:space="0" w:color="000000"/>
            </w:tcBorders>
            <w:vAlign w:val="center"/>
          </w:tcPr>
          <w:p w14:paraId="55BA280E" w14:textId="6DDCB2D9" w:rsidR="00C053A5" w:rsidRDefault="00C053A5" w:rsidP="007161F1">
            <w:r>
              <w:t>¥</w:t>
            </w:r>
            <w:r w:rsidR="00745825">
              <w:rPr>
                <w:rFonts w:hint="eastAsia"/>
              </w:rPr>
              <w:t>200</w:t>
            </w:r>
            <w:r>
              <w:t>,000</w:t>
            </w:r>
          </w:p>
        </w:tc>
      </w:tr>
      <w:tr w:rsidR="00C053A5" w14:paraId="0E3D0D2B" w14:textId="77777777" w:rsidTr="00026DE5">
        <w:trPr>
          <w:cantSplit/>
        </w:trPr>
        <w:tc>
          <w:tcPr>
            <w:tcW w:w="2638" w:type="dxa"/>
            <w:tcBorders>
              <w:top w:val="nil"/>
              <w:left w:val="single" w:sz="4" w:space="0" w:color="000000"/>
              <w:bottom w:val="single" w:sz="4" w:space="0" w:color="000000"/>
              <w:right w:val="single" w:sz="4" w:space="0" w:color="000000"/>
            </w:tcBorders>
          </w:tcPr>
          <w:p w14:paraId="3DCE6CAF" w14:textId="46C60E97" w:rsidR="00C053A5" w:rsidRPr="000621BD" w:rsidRDefault="00C053A5" w:rsidP="007161F1">
            <w:r>
              <w:rPr>
                <w:rFonts w:hint="eastAsia"/>
              </w:rPr>
              <w:t>（７）</w:t>
            </w:r>
            <w:r w:rsidRPr="00FD2A5E">
              <w:rPr>
                <w:rFonts w:hint="eastAsia"/>
              </w:rPr>
              <w:t>管理経費</w:t>
            </w:r>
          </w:p>
        </w:tc>
        <w:tc>
          <w:tcPr>
            <w:tcW w:w="4961" w:type="dxa"/>
            <w:tcBorders>
              <w:top w:val="nil"/>
              <w:left w:val="nil"/>
              <w:bottom w:val="single" w:sz="4" w:space="0" w:color="000000"/>
              <w:right w:val="single" w:sz="4" w:space="0" w:color="000000"/>
            </w:tcBorders>
            <w:vAlign w:val="center"/>
          </w:tcPr>
          <w:p w14:paraId="332C521D" w14:textId="77CCC505" w:rsidR="00C053A5" w:rsidRDefault="00C053A5" w:rsidP="007161F1">
            <w:r w:rsidRPr="00FB1977">
              <w:rPr>
                <w:rFonts w:hint="eastAsia"/>
              </w:rPr>
              <w:t>本治験の症例管理に係る経費</w:t>
            </w:r>
            <w:r w:rsidR="00105795">
              <w:rPr>
                <w:rFonts w:hint="eastAsia"/>
              </w:rPr>
              <w:t>、</w:t>
            </w:r>
            <w:r w:rsidRPr="00FB1977">
              <w:rPr>
                <w:rFonts w:hint="eastAsia"/>
              </w:rPr>
              <w:t>技術料等</w:t>
            </w:r>
            <w:r w:rsidR="00745825">
              <w:rPr>
                <w:rFonts w:hint="eastAsia"/>
              </w:rPr>
              <w:t>及び</w:t>
            </w:r>
            <w:r w:rsidR="00745825" w:rsidRPr="00745825">
              <w:rPr>
                <w:rFonts w:hint="eastAsia"/>
              </w:rPr>
              <w:t>本治験に係る関連部署での経費及び消耗品等</w:t>
            </w:r>
            <w:r w:rsidRPr="00FB1977">
              <w:rPr>
                <w:rFonts w:hint="eastAsia"/>
              </w:rPr>
              <w:t>の諸経費</w:t>
            </w:r>
            <w:r>
              <w:rPr>
                <w:rFonts w:hint="eastAsia"/>
              </w:rPr>
              <w:t>として、（１）乃至（６）の和の</w:t>
            </w:r>
            <w:r w:rsidR="00745825">
              <w:rPr>
                <w:rFonts w:hint="eastAsia"/>
              </w:rPr>
              <w:t>3</w:t>
            </w:r>
            <w:r>
              <w:rPr>
                <w:rFonts w:hint="eastAsia"/>
              </w:rPr>
              <w:t>5％とする。</w:t>
            </w:r>
          </w:p>
        </w:tc>
        <w:tc>
          <w:tcPr>
            <w:tcW w:w="1984" w:type="dxa"/>
            <w:tcBorders>
              <w:top w:val="nil"/>
              <w:left w:val="nil"/>
              <w:bottom w:val="single" w:sz="4" w:space="0" w:color="000000"/>
              <w:right w:val="single" w:sz="4" w:space="0" w:color="000000"/>
            </w:tcBorders>
            <w:vAlign w:val="center"/>
          </w:tcPr>
          <w:p w14:paraId="4656E286" w14:textId="77777777" w:rsidR="00C053A5" w:rsidRDefault="00C053A5" w:rsidP="007161F1"/>
        </w:tc>
      </w:tr>
      <w:tr w:rsidR="00C053A5" w14:paraId="595CDF67" w14:textId="77777777" w:rsidTr="00026DE5">
        <w:trPr>
          <w:cantSplit/>
        </w:trPr>
        <w:tc>
          <w:tcPr>
            <w:tcW w:w="2638" w:type="dxa"/>
            <w:tcBorders>
              <w:top w:val="nil"/>
              <w:left w:val="single" w:sz="4" w:space="0" w:color="000000"/>
              <w:bottom w:val="single" w:sz="4" w:space="0" w:color="000000"/>
              <w:right w:val="single" w:sz="4" w:space="0" w:color="000000"/>
            </w:tcBorders>
          </w:tcPr>
          <w:p w14:paraId="7648B854" w14:textId="05AF5AC3" w:rsidR="00C053A5" w:rsidRDefault="00C053A5" w:rsidP="007161F1">
            <w:r>
              <w:rPr>
                <w:rFonts w:hint="eastAsia"/>
              </w:rPr>
              <w:t>（</w:t>
            </w:r>
            <w:r w:rsidR="00745825">
              <w:rPr>
                <w:rFonts w:hint="eastAsia"/>
              </w:rPr>
              <w:t>８</w:t>
            </w:r>
            <w:r>
              <w:rPr>
                <w:rFonts w:hint="eastAsia"/>
              </w:rPr>
              <w:t>）その他必要経費</w:t>
            </w:r>
          </w:p>
        </w:tc>
        <w:tc>
          <w:tcPr>
            <w:tcW w:w="4961" w:type="dxa"/>
            <w:tcBorders>
              <w:top w:val="nil"/>
              <w:left w:val="nil"/>
              <w:bottom w:val="single" w:sz="4" w:space="0" w:color="000000"/>
              <w:right w:val="single" w:sz="4" w:space="0" w:color="000000"/>
            </w:tcBorders>
            <w:vAlign w:val="center"/>
          </w:tcPr>
          <w:p w14:paraId="5ED476CF" w14:textId="77777777" w:rsidR="00C053A5" w:rsidRPr="00182F1D" w:rsidRDefault="00C053A5" w:rsidP="007161F1">
            <w:r w:rsidRPr="0074174F">
              <w:rPr>
                <w:rFonts w:hint="eastAsia"/>
              </w:rPr>
              <w:t>治験実施におけるその他必要経費に関する覚書に定める費用とする。</w:t>
            </w:r>
          </w:p>
        </w:tc>
        <w:tc>
          <w:tcPr>
            <w:tcW w:w="1984" w:type="dxa"/>
            <w:tcBorders>
              <w:top w:val="single" w:sz="4" w:space="0" w:color="000000"/>
              <w:left w:val="nil"/>
              <w:bottom w:val="single" w:sz="4" w:space="0" w:color="000000"/>
              <w:right w:val="single" w:sz="4" w:space="0" w:color="000000"/>
            </w:tcBorders>
            <w:vAlign w:val="center"/>
          </w:tcPr>
          <w:p w14:paraId="17DECCA0" w14:textId="77777777" w:rsidR="00C053A5" w:rsidRDefault="00C053A5" w:rsidP="007161F1">
            <w:r>
              <w:rPr>
                <w:rFonts w:hint="eastAsia"/>
              </w:rPr>
              <w:t>¥</w:t>
            </w:r>
            <w:r>
              <w:t>0</w:t>
            </w:r>
          </w:p>
        </w:tc>
      </w:tr>
      <w:tr w:rsidR="00C053A5" w14:paraId="6346ABCD" w14:textId="77777777" w:rsidTr="00026DE5">
        <w:trPr>
          <w:cantSplit/>
        </w:trPr>
        <w:tc>
          <w:tcPr>
            <w:tcW w:w="2638" w:type="dxa"/>
            <w:tcBorders>
              <w:top w:val="nil"/>
              <w:left w:val="single" w:sz="4" w:space="0" w:color="000000"/>
              <w:bottom w:val="single" w:sz="4" w:space="0" w:color="000000"/>
              <w:right w:val="single" w:sz="4" w:space="0" w:color="000000"/>
            </w:tcBorders>
          </w:tcPr>
          <w:p w14:paraId="5AF364FB" w14:textId="3339ADC0" w:rsidR="00C053A5" w:rsidRDefault="00C053A5" w:rsidP="007161F1">
            <w:r>
              <w:rPr>
                <w:rFonts w:hint="eastAsia"/>
              </w:rPr>
              <w:t>（</w:t>
            </w:r>
            <w:r w:rsidR="00745825">
              <w:rPr>
                <w:rFonts w:hint="eastAsia"/>
              </w:rPr>
              <w:t>９</w:t>
            </w:r>
            <w:r>
              <w:rPr>
                <w:rFonts w:hint="eastAsia"/>
              </w:rPr>
              <w:t>）外部</w:t>
            </w:r>
            <w:r>
              <w:t>CRC</w:t>
            </w:r>
            <w:r>
              <w:rPr>
                <w:rFonts w:hint="eastAsia"/>
              </w:rPr>
              <w:t>管理経費</w:t>
            </w:r>
          </w:p>
        </w:tc>
        <w:tc>
          <w:tcPr>
            <w:tcW w:w="4961" w:type="dxa"/>
            <w:tcBorders>
              <w:top w:val="nil"/>
              <w:left w:val="nil"/>
              <w:bottom w:val="single" w:sz="4" w:space="0" w:color="000000"/>
              <w:right w:val="single" w:sz="4" w:space="0" w:color="000000"/>
            </w:tcBorders>
            <w:vAlign w:val="center"/>
          </w:tcPr>
          <w:p w14:paraId="4675E6F9" w14:textId="01B23959" w:rsidR="00C053A5" w:rsidRDefault="00C053A5" w:rsidP="007161F1">
            <w:r>
              <w:rPr>
                <w:rFonts w:hint="eastAsia"/>
              </w:rPr>
              <w:t>外部</w:t>
            </w:r>
            <w:r>
              <w:t>CRC</w:t>
            </w:r>
            <w:r>
              <w:rPr>
                <w:rFonts w:hint="eastAsia"/>
              </w:rPr>
              <w:t>を用いる場合、外部</w:t>
            </w:r>
            <w:r>
              <w:t>CRC</w:t>
            </w:r>
            <w:r>
              <w:rPr>
                <w:rFonts w:hint="eastAsia"/>
              </w:rPr>
              <w:t>の施設利用費及びその管理経費として、</w:t>
            </w:r>
            <w:r>
              <w:t>SMO</w:t>
            </w:r>
            <w:r>
              <w:rPr>
                <w:rFonts w:hint="eastAsia"/>
              </w:rPr>
              <w:t>に支払われる費用</w:t>
            </w:r>
            <w:r w:rsidR="009B3095">
              <w:rPr>
                <w:rFonts w:hint="eastAsia"/>
              </w:rPr>
              <w:t>(事務局経費を除く)</w:t>
            </w:r>
            <w:r>
              <w:rPr>
                <w:rFonts w:hint="eastAsia"/>
              </w:rPr>
              <w:t>の10</w:t>
            </w:r>
            <w:r>
              <w:t>%</w:t>
            </w:r>
            <w:r>
              <w:rPr>
                <w:rFonts w:hint="eastAsia"/>
              </w:rPr>
              <w:t>とする。</w:t>
            </w:r>
          </w:p>
        </w:tc>
        <w:tc>
          <w:tcPr>
            <w:tcW w:w="1984" w:type="dxa"/>
            <w:tcBorders>
              <w:top w:val="single" w:sz="4" w:space="0" w:color="000000"/>
              <w:left w:val="nil"/>
              <w:bottom w:val="single" w:sz="4" w:space="0" w:color="000000"/>
              <w:right w:val="single" w:sz="4" w:space="0" w:color="000000"/>
            </w:tcBorders>
            <w:vAlign w:val="center"/>
          </w:tcPr>
          <w:p w14:paraId="342AA69D" w14:textId="5AC9559F" w:rsidR="00C053A5" w:rsidRDefault="00C053A5" w:rsidP="007161F1">
            <w:r>
              <w:rPr>
                <w:rFonts w:hint="eastAsia"/>
              </w:rPr>
              <w:t>¥</w:t>
            </w:r>
            <w:r>
              <w:t>0</w:t>
            </w:r>
            <w:r w:rsidR="006124F4">
              <w:rPr>
                <w:rFonts w:hint="eastAsia"/>
              </w:rPr>
              <w:t xml:space="preserve">　</w:t>
            </w:r>
          </w:p>
        </w:tc>
      </w:tr>
      <w:tr w:rsidR="00C053A5" w14:paraId="59A2B571" w14:textId="77777777" w:rsidTr="00026DE5">
        <w:trPr>
          <w:cantSplit/>
        </w:trPr>
        <w:tc>
          <w:tcPr>
            <w:tcW w:w="2638" w:type="dxa"/>
            <w:tcBorders>
              <w:top w:val="nil"/>
              <w:left w:val="single" w:sz="4" w:space="0" w:color="000000"/>
              <w:bottom w:val="single" w:sz="4" w:space="0" w:color="000000"/>
              <w:right w:val="single" w:sz="4" w:space="0" w:color="000000"/>
            </w:tcBorders>
          </w:tcPr>
          <w:p w14:paraId="2939BE5A" w14:textId="46CB8075" w:rsidR="00C053A5" w:rsidRPr="000621BD" w:rsidRDefault="00C053A5" w:rsidP="007161F1">
            <w:r>
              <w:rPr>
                <w:rFonts w:hint="eastAsia"/>
              </w:rPr>
              <w:t>（1</w:t>
            </w:r>
            <w:r w:rsidR="00745825">
              <w:rPr>
                <w:rFonts w:hint="eastAsia"/>
              </w:rPr>
              <w:t>0</w:t>
            </w:r>
            <w:r>
              <w:rPr>
                <w:rFonts w:hint="eastAsia"/>
              </w:rPr>
              <w:t>）</w:t>
            </w:r>
            <w:r w:rsidRPr="00FD2A5E">
              <w:rPr>
                <w:rFonts w:hint="eastAsia"/>
              </w:rPr>
              <w:t>間接経費</w:t>
            </w:r>
          </w:p>
        </w:tc>
        <w:tc>
          <w:tcPr>
            <w:tcW w:w="4961" w:type="dxa"/>
            <w:tcBorders>
              <w:top w:val="nil"/>
              <w:left w:val="nil"/>
              <w:bottom w:val="single" w:sz="4" w:space="0" w:color="000000"/>
              <w:right w:val="single" w:sz="4" w:space="0" w:color="000000"/>
            </w:tcBorders>
            <w:vAlign w:val="center"/>
          </w:tcPr>
          <w:p w14:paraId="2748453C" w14:textId="080BDCF4" w:rsidR="00C053A5" w:rsidRDefault="00C053A5" w:rsidP="007161F1">
            <w:r w:rsidRPr="00F465A2">
              <w:rPr>
                <w:rFonts w:hint="eastAsia"/>
                <w:lang w:bidi="en-US"/>
              </w:rPr>
              <w:t>治験に対し専従</w:t>
            </w:r>
            <w:r>
              <w:rPr>
                <w:rFonts w:hint="eastAsia"/>
                <w:lang w:bidi="en-US"/>
              </w:rPr>
              <w:t>又は</w:t>
            </w:r>
            <w:r w:rsidRPr="00F465A2">
              <w:rPr>
                <w:rFonts w:hint="eastAsia"/>
                <w:lang w:bidi="en-US"/>
              </w:rPr>
              <w:t>一部従事する人材にかかる費用、光熱費及び減価償却費として、（</w:t>
            </w:r>
            <w:r>
              <w:rPr>
                <w:rFonts w:hint="eastAsia"/>
                <w:lang w:bidi="en-US"/>
              </w:rPr>
              <w:t>１</w:t>
            </w:r>
            <w:r w:rsidRPr="00F465A2">
              <w:rPr>
                <w:rFonts w:hint="eastAsia"/>
                <w:lang w:bidi="en-US"/>
              </w:rPr>
              <w:t>）</w:t>
            </w:r>
            <w:r>
              <w:rPr>
                <w:rFonts w:hint="eastAsia"/>
                <w:lang w:bidi="en-US"/>
              </w:rPr>
              <w:t>乃至</w:t>
            </w:r>
            <w:r w:rsidRPr="00F465A2">
              <w:rPr>
                <w:rFonts w:hint="eastAsia"/>
                <w:lang w:bidi="en-US"/>
              </w:rPr>
              <w:t>（</w:t>
            </w:r>
            <w:r w:rsidR="00745825">
              <w:rPr>
                <w:rFonts w:hint="eastAsia"/>
                <w:lang w:bidi="en-US"/>
              </w:rPr>
              <w:t>９</w:t>
            </w:r>
            <w:r w:rsidRPr="00F465A2">
              <w:rPr>
                <w:rFonts w:hint="eastAsia"/>
                <w:lang w:bidi="en-US"/>
              </w:rPr>
              <w:t>）の和の30</w:t>
            </w:r>
            <w:r w:rsidRPr="00F465A2">
              <w:rPr>
                <w:lang w:bidi="en-US"/>
              </w:rPr>
              <w:t>%</w:t>
            </w:r>
            <w:r w:rsidRPr="00F465A2">
              <w:rPr>
                <w:rFonts w:hint="eastAsia"/>
                <w:lang w:bidi="en-US"/>
              </w:rPr>
              <w:t>とする。</w:t>
            </w:r>
          </w:p>
        </w:tc>
        <w:tc>
          <w:tcPr>
            <w:tcW w:w="1984" w:type="dxa"/>
            <w:tcBorders>
              <w:top w:val="nil"/>
              <w:left w:val="nil"/>
              <w:bottom w:val="single" w:sz="4" w:space="0" w:color="000000"/>
              <w:right w:val="single" w:sz="4" w:space="0" w:color="000000"/>
            </w:tcBorders>
            <w:vAlign w:val="center"/>
          </w:tcPr>
          <w:p w14:paraId="1A94CDAA" w14:textId="77777777" w:rsidR="00C053A5" w:rsidRDefault="00C053A5" w:rsidP="007161F1"/>
        </w:tc>
      </w:tr>
      <w:tr w:rsidR="00C053A5" w14:paraId="060AF1AB" w14:textId="77777777" w:rsidTr="00026DE5">
        <w:trPr>
          <w:cantSplit/>
        </w:trPr>
        <w:tc>
          <w:tcPr>
            <w:tcW w:w="2638" w:type="dxa"/>
            <w:tcBorders>
              <w:top w:val="nil"/>
              <w:left w:val="single" w:sz="4" w:space="0" w:color="000000"/>
              <w:bottom w:val="single" w:sz="4" w:space="0" w:color="000000"/>
              <w:right w:val="single" w:sz="4" w:space="0" w:color="000000"/>
            </w:tcBorders>
            <w:vAlign w:val="center"/>
          </w:tcPr>
          <w:p w14:paraId="5217A337" w14:textId="77777777" w:rsidR="00C053A5" w:rsidRPr="000621BD" w:rsidRDefault="00C053A5" w:rsidP="007161F1">
            <w:r w:rsidRPr="00FD2A5E">
              <w:rPr>
                <w:rFonts w:hint="eastAsia"/>
              </w:rPr>
              <w:t>合</w:t>
            </w:r>
            <w:r w:rsidRPr="000621BD">
              <w:rPr>
                <w:rFonts w:hint="eastAsia"/>
              </w:rPr>
              <w:t>計</w:t>
            </w:r>
          </w:p>
        </w:tc>
        <w:tc>
          <w:tcPr>
            <w:tcW w:w="4961" w:type="dxa"/>
            <w:tcBorders>
              <w:top w:val="nil"/>
              <w:left w:val="nil"/>
              <w:bottom w:val="single" w:sz="4" w:space="0" w:color="000000"/>
              <w:right w:val="single" w:sz="4" w:space="0" w:color="000000"/>
            </w:tcBorders>
            <w:vAlign w:val="center"/>
          </w:tcPr>
          <w:p w14:paraId="6FDD55C9" w14:textId="4A2824F4" w:rsidR="00C053A5" w:rsidRDefault="00C053A5" w:rsidP="007161F1">
            <w:r>
              <w:rPr>
                <w:rFonts w:hint="eastAsia"/>
              </w:rPr>
              <w:t>（１）乃至（1</w:t>
            </w:r>
            <w:r w:rsidR="00745825">
              <w:rPr>
                <w:rFonts w:hint="eastAsia"/>
              </w:rPr>
              <w:t>0</w:t>
            </w:r>
            <w:r>
              <w:rPr>
                <w:rFonts w:hint="eastAsia"/>
              </w:rPr>
              <w:t>）の和（消費税及び地方消費税を含まず）</w:t>
            </w:r>
          </w:p>
        </w:tc>
        <w:tc>
          <w:tcPr>
            <w:tcW w:w="1984" w:type="dxa"/>
            <w:tcBorders>
              <w:top w:val="nil"/>
              <w:left w:val="nil"/>
              <w:bottom w:val="single" w:sz="4" w:space="0" w:color="000000"/>
              <w:right w:val="single" w:sz="4" w:space="0" w:color="000000"/>
            </w:tcBorders>
            <w:vAlign w:val="center"/>
          </w:tcPr>
          <w:p w14:paraId="1930F3F0" w14:textId="77777777" w:rsidR="00C053A5" w:rsidRDefault="00C053A5" w:rsidP="007161F1"/>
        </w:tc>
      </w:tr>
    </w:tbl>
    <w:p w14:paraId="2A44FF83" w14:textId="77777777" w:rsidR="00C053A5" w:rsidRPr="00C053A5" w:rsidRDefault="00C053A5" w:rsidP="00D10C33"/>
    <w:p w14:paraId="64F0691F" w14:textId="048F4CCE" w:rsidR="00C053A5" w:rsidRDefault="00C053A5" w:rsidP="00D10C33">
      <w:r>
        <w:rPr>
          <w:rFonts w:hint="eastAsia"/>
        </w:rPr>
        <w:t>別表１－２（第２条第２項関係）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C053A5" w14:paraId="50D3D43E" w14:textId="77777777" w:rsidTr="007161F1">
        <w:trPr>
          <w:cantSplit/>
          <w:trHeight w:val="120"/>
          <w:tblHeader/>
        </w:trPr>
        <w:tc>
          <w:tcPr>
            <w:tcW w:w="2638" w:type="dxa"/>
            <w:gridSpan w:val="2"/>
            <w:vMerge w:val="restart"/>
            <w:tcBorders>
              <w:top w:val="single" w:sz="4" w:space="0" w:color="000000"/>
              <w:left w:val="single" w:sz="4" w:space="0" w:color="000000"/>
              <w:right w:val="single" w:sz="4" w:space="0" w:color="000000"/>
            </w:tcBorders>
            <w:vAlign w:val="center"/>
          </w:tcPr>
          <w:p w14:paraId="4061FA89" w14:textId="77777777" w:rsidR="00C053A5" w:rsidRPr="000621BD" w:rsidRDefault="00C053A5" w:rsidP="007161F1">
            <w:pPr>
              <w:jc w:val="center"/>
            </w:pPr>
            <w:r>
              <w:rPr>
                <w:rFonts w:hint="eastAsia"/>
              </w:rPr>
              <w:t>項目</w:t>
            </w:r>
          </w:p>
        </w:tc>
        <w:tc>
          <w:tcPr>
            <w:tcW w:w="6945" w:type="dxa"/>
            <w:tcBorders>
              <w:top w:val="single" w:sz="4" w:space="0" w:color="000000"/>
              <w:left w:val="nil"/>
              <w:bottom w:val="dotted" w:sz="4" w:space="0" w:color="auto"/>
              <w:right w:val="single" w:sz="4" w:space="0" w:color="000000"/>
            </w:tcBorders>
            <w:vAlign w:val="center"/>
          </w:tcPr>
          <w:p w14:paraId="09D52407" w14:textId="77777777" w:rsidR="00C053A5" w:rsidRPr="000C6A02" w:rsidRDefault="00C053A5" w:rsidP="007161F1">
            <w:pPr>
              <w:jc w:val="center"/>
            </w:pPr>
            <w:r w:rsidRPr="000C6A02">
              <w:rPr>
                <w:rFonts w:hint="eastAsia"/>
              </w:rPr>
              <w:t>概要</w:t>
            </w:r>
          </w:p>
        </w:tc>
      </w:tr>
      <w:tr w:rsidR="00C053A5" w14:paraId="6DF8384E" w14:textId="77777777" w:rsidTr="007161F1">
        <w:trPr>
          <w:cantSplit/>
          <w:trHeight w:val="120"/>
          <w:tblHeader/>
        </w:trPr>
        <w:tc>
          <w:tcPr>
            <w:tcW w:w="2638" w:type="dxa"/>
            <w:gridSpan w:val="2"/>
            <w:vMerge/>
            <w:tcBorders>
              <w:left w:val="single" w:sz="4" w:space="0" w:color="000000"/>
              <w:bottom w:val="double" w:sz="4" w:space="0" w:color="auto"/>
              <w:right w:val="single" w:sz="4" w:space="0" w:color="000000"/>
            </w:tcBorders>
            <w:vAlign w:val="center"/>
          </w:tcPr>
          <w:p w14:paraId="69823519" w14:textId="77777777" w:rsidR="00C053A5" w:rsidRDefault="00C053A5" w:rsidP="007161F1">
            <w:pPr>
              <w:jc w:val="center"/>
            </w:pPr>
          </w:p>
        </w:tc>
        <w:tc>
          <w:tcPr>
            <w:tcW w:w="6945" w:type="dxa"/>
            <w:tcBorders>
              <w:top w:val="dotted" w:sz="4" w:space="0" w:color="auto"/>
              <w:left w:val="nil"/>
              <w:bottom w:val="double" w:sz="4" w:space="0" w:color="auto"/>
              <w:right w:val="single" w:sz="4" w:space="0" w:color="000000"/>
            </w:tcBorders>
            <w:vAlign w:val="center"/>
          </w:tcPr>
          <w:p w14:paraId="433BF379" w14:textId="77777777" w:rsidR="00C053A5" w:rsidRDefault="00C053A5" w:rsidP="007161F1">
            <w:pPr>
              <w:jc w:val="center"/>
            </w:pPr>
            <w:r>
              <w:rPr>
                <w:rFonts w:hint="eastAsia"/>
              </w:rPr>
              <w:t>計算式</w:t>
            </w:r>
          </w:p>
        </w:tc>
      </w:tr>
      <w:tr w:rsidR="00C053A5" w14:paraId="1E99651D" w14:textId="77777777" w:rsidTr="007161F1">
        <w:trPr>
          <w:cantSplit/>
          <w:trHeight w:val="475"/>
        </w:trPr>
        <w:tc>
          <w:tcPr>
            <w:tcW w:w="2354" w:type="dxa"/>
            <w:vMerge w:val="restart"/>
            <w:tcBorders>
              <w:top w:val="double" w:sz="4" w:space="0" w:color="auto"/>
              <w:left w:val="single" w:sz="4" w:space="0" w:color="000000"/>
              <w:bottom w:val="single" w:sz="4" w:space="0" w:color="000000"/>
            </w:tcBorders>
          </w:tcPr>
          <w:p w14:paraId="6694EFE3" w14:textId="77777777" w:rsidR="00C053A5" w:rsidRDefault="00C053A5" w:rsidP="007161F1">
            <w:r>
              <w:rPr>
                <w:rFonts w:hint="eastAsia"/>
              </w:rPr>
              <w:t>（１</w:t>
            </w:r>
            <w:r>
              <w:t>-</w:t>
            </w:r>
            <w:r>
              <w:rPr>
                <w:rFonts w:hint="eastAsia"/>
              </w:rPr>
              <w:t>２）</w:t>
            </w:r>
            <w:r w:rsidRPr="00FD2A5E">
              <w:rPr>
                <w:rFonts w:hint="eastAsia"/>
              </w:rPr>
              <w:t>研究</w:t>
            </w:r>
            <w:r w:rsidRPr="000621BD">
              <w:rPr>
                <w:rFonts w:hint="eastAsia"/>
              </w:rPr>
              <w:t>費</w:t>
            </w:r>
          </w:p>
        </w:tc>
        <w:tc>
          <w:tcPr>
            <w:tcW w:w="284" w:type="dxa"/>
            <w:vMerge w:val="restart"/>
            <w:tcBorders>
              <w:top w:val="double" w:sz="4" w:space="0" w:color="auto"/>
              <w:left w:val="nil"/>
              <w:right w:val="single" w:sz="4" w:space="0" w:color="000000"/>
            </w:tcBorders>
          </w:tcPr>
          <w:p w14:paraId="7AC3B280" w14:textId="011E73D8" w:rsidR="00C053A5" w:rsidRPr="00FD2A5E" w:rsidRDefault="00C76FF8" w:rsidP="007161F1">
            <w:r>
              <w:rPr>
                <w:rFonts w:hint="eastAsia"/>
              </w:rPr>
              <w:t>①</w:t>
            </w:r>
          </w:p>
        </w:tc>
        <w:tc>
          <w:tcPr>
            <w:tcW w:w="6945" w:type="dxa"/>
            <w:tcBorders>
              <w:top w:val="double" w:sz="4" w:space="0" w:color="auto"/>
              <w:left w:val="nil"/>
              <w:bottom w:val="dotted" w:sz="4" w:space="0" w:color="auto"/>
              <w:right w:val="single" w:sz="4" w:space="0" w:color="000000"/>
            </w:tcBorders>
            <w:vAlign w:val="center"/>
          </w:tcPr>
          <w:p w14:paraId="40A3CCF0" w14:textId="77777777" w:rsidR="00C053A5" w:rsidRDefault="00C053A5" w:rsidP="007161F1">
            <w:r w:rsidRPr="0078402A">
              <w:rPr>
                <w:rFonts w:hint="eastAsia"/>
              </w:rPr>
              <w:t>甲の治験の研究経費ポイント算出表に基づく金額とする。</w:t>
            </w:r>
          </w:p>
          <w:p w14:paraId="66F9F784" w14:textId="06149E82" w:rsidR="00C053A5" w:rsidRPr="00617956" w:rsidRDefault="00105795" w:rsidP="007161F1">
            <w:pPr>
              <w:rPr>
                <w:szCs w:val="18"/>
              </w:rPr>
            </w:pPr>
            <w:r>
              <w:rPr>
                <w:rFonts w:hint="eastAsia"/>
              </w:rPr>
              <w:t>１</w:t>
            </w:r>
            <w:r w:rsidR="00C053A5">
              <w:rPr>
                <w:rFonts w:hint="eastAsia"/>
              </w:rPr>
              <w:t>ポイント単価を9</w:t>
            </w:r>
            <w:r w:rsidR="00C053A5">
              <w:t>,000</w:t>
            </w:r>
            <w:r w:rsidR="00C053A5">
              <w:rPr>
                <w:rFonts w:hint="eastAsia"/>
              </w:rPr>
              <w:t>円とし、</w:t>
            </w:r>
            <w:r>
              <w:rPr>
                <w:rFonts w:hint="eastAsia"/>
              </w:rPr>
              <w:t>１</w:t>
            </w:r>
            <w:r w:rsidR="00C053A5">
              <w:rPr>
                <w:rFonts w:hint="eastAsia"/>
              </w:rPr>
              <w:t>例当たりのポイント数を</w:t>
            </w:r>
            <w:r w:rsidR="0004401B" w:rsidRPr="0004401B">
              <w:rPr>
                <w:rFonts w:hint="eastAsia"/>
              </w:rPr>
              <w:t>当該年度</w:t>
            </w:r>
            <w:r w:rsidR="0004401B" w:rsidRPr="0004401B">
              <w:t>(</w:t>
            </w:r>
            <w:r w:rsidR="00232496">
              <w:rPr>
                <w:rFonts w:hint="eastAsia"/>
              </w:rPr>
              <w:t>４</w:t>
            </w:r>
            <w:r w:rsidR="0004401B" w:rsidRPr="0004401B">
              <w:t>月</w:t>
            </w:r>
            <w:r w:rsidR="00232496">
              <w:rPr>
                <w:rFonts w:hint="eastAsia"/>
              </w:rPr>
              <w:t>１</w:t>
            </w:r>
            <w:r w:rsidR="0004401B" w:rsidRPr="0004401B">
              <w:t>日～翌年</w:t>
            </w:r>
            <w:r w:rsidR="00232496">
              <w:rPr>
                <w:rFonts w:hint="eastAsia"/>
              </w:rPr>
              <w:t>３</w:t>
            </w:r>
            <w:r w:rsidR="0004401B" w:rsidRPr="0004401B">
              <w:t>月31日)</w:t>
            </w:r>
            <w:r w:rsidR="00A432E4">
              <w:rPr>
                <w:rFonts w:hint="eastAsia"/>
              </w:rPr>
              <w:t>末日時点</w:t>
            </w:r>
            <w:r w:rsidR="0004401B">
              <w:rPr>
                <w:rFonts w:hint="eastAsia"/>
              </w:rPr>
              <w:t>の</w:t>
            </w:r>
            <w:r>
              <w:rPr>
                <w:rFonts w:hint="eastAsia"/>
              </w:rPr>
              <w:t>症例登録</w:t>
            </w:r>
            <w:r w:rsidR="00C053A5">
              <w:rPr>
                <w:rFonts w:hint="eastAsia"/>
              </w:rPr>
              <w:t>数で乗じた金額</w:t>
            </w:r>
            <w:r w:rsidR="00A432E4">
              <w:rPr>
                <w:rFonts w:hint="eastAsia"/>
              </w:rPr>
              <w:t>とする。</w:t>
            </w:r>
          </w:p>
        </w:tc>
      </w:tr>
      <w:tr w:rsidR="00C053A5" w14:paraId="367C1F63" w14:textId="77777777" w:rsidTr="007161F1">
        <w:trPr>
          <w:cantSplit/>
        </w:trPr>
        <w:tc>
          <w:tcPr>
            <w:tcW w:w="2354" w:type="dxa"/>
            <w:vMerge/>
            <w:tcBorders>
              <w:top w:val="single" w:sz="4" w:space="0" w:color="000000"/>
              <w:left w:val="single" w:sz="4" w:space="0" w:color="000000"/>
              <w:bottom w:val="single" w:sz="4" w:space="0" w:color="000000"/>
            </w:tcBorders>
            <w:vAlign w:val="center"/>
          </w:tcPr>
          <w:p w14:paraId="7DC8BB0F" w14:textId="77777777" w:rsidR="00C053A5" w:rsidRDefault="00C053A5" w:rsidP="007161F1"/>
        </w:tc>
        <w:tc>
          <w:tcPr>
            <w:tcW w:w="284" w:type="dxa"/>
            <w:vMerge/>
            <w:tcBorders>
              <w:left w:val="nil"/>
              <w:bottom w:val="single" w:sz="4" w:space="0" w:color="000000"/>
              <w:right w:val="single" w:sz="4" w:space="0" w:color="000000"/>
            </w:tcBorders>
            <w:vAlign w:val="center"/>
          </w:tcPr>
          <w:p w14:paraId="18BD3120" w14:textId="77777777" w:rsidR="00C053A5" w:rsidRDefault="00C053A5" w:rsidP="007161F1"/>
        </w:tc>
        <w:tc>
          <w:tcPr>
            <w:tcW w:w="6945" w:type="dxa"/>
            <w:tcBorders>
              <w:top w:val="dotted" w:sz="4" w:space="0" w:color="auto"/>
              <w:left w:val="nil"/>
              <w:bottom w:val="single" w:sz="4" w:space="0" w:color="000000"/>
              <w:right w:val="single" w:sz="4" w:space="0" w:color="000000"/>
            </w:tcBorders>
            <w:vAlign w:val="center"/>
          </w:tcPr>
          <w:p w14:paraId="2D126A13" w14:textId="6011929A" w:rsidR="00C053A5" w:rsidRDefault="00C053A5" w:rsidP="007161F1">
            <w:pPr>
              <w:rPr>
                <w:szCs w:val="18"/>
              </w:rPr>
            </w:pPr>
            <w:r>
              <w:rPr>
                <w:rFonts w:hint="eastAsia"/>
                <w:szCs w:val="18"/>
              </w:rPr>
              <w:t>ポイント数×9,000×</w:t>
            </w:r>
            <w:r w:rsidR="00105795">
              <w:rPr>
                <w:rFonts w:hint="eastAsia"/>
                <w:szCs w:val="18"/>
              </w:rPr>
              <w:t>症例登録</w:t>
            </w:r>
            <w:r w:rsidR="006124F4">
              <w:rPr>
                <w:rFonts w:hint="eastAsia"/>
                <w:szCs w:val="18"/>
              </w:rPr>
              <w:t>数</w:t>
            </w:r>
          </w:p>
        </w:tc>
      </w:tr>
      <w:tr w:rsidR="00C053A5" w14:paraId="7AA40BA6" w14:textId="77777777" w:rsidTr="007161F1">
        <w:trPr>
          <w:cantSplit/>
        </w:trPr>
        <w:tc>
          <w:tcPr>
            <w:tcW w:w="2354" w:type="dxa"/>
            <w:vMerge w:val="restart"/>
            <w:tcBorders>
              <w:top w:val="single" w:sz="4" w:space="0" w:color="000000"/>
              <w:left w:val="single" w:sz="4" w:space="0" w:color="000000"/>
              <w:bottom w:val="single" w:sz="4" w:space="0" w:color="000000"/>
            </w:tcBorders>
          </w:tcPr>
          <w:p w14:paraId="52CCF38D" w14:textId="77777777" w:rsidR="00C053A5" w:rsidRDefault="00C053A5" w:rsidP="007161F1">
            <w:r>
              <w:rPr>
                <w:rFonts w:hint="eastAsia"/>
              </w:rPr>
              <w:t>（２</w:t>
            </w:r>
            <w:r>
              <w:t>-</w:t>
            </w:r>
            <w:r>
              <w:rPr>
                <w:rFonts w:hint="eastAsia"/>
              </w:rPr>
              <w:t>２）</w:t>
            </w:r>
            <w:r w:rsidRPr="00FD2A5E">
              <w:rPr>
                <w:rFonts w:hint="eastAsia"/>
              </w:rPr>
              <w:t>研究</w:t>
            </w:r>
            <w:r>
              <w:rPr>
                <w:rFonts w:hint="eastAsia"/>
              </w:rPr>
              <w:t>事務</w:t>
            </w:r>
            <w:r w:rsidRPr="000621BD">
              <w:rPr>
                <w:rFonts w:hint="eastAsia"/>
              </w:rPr>
              <w:t>費</w:t>
            </w:r>
          </w:p>
        </w:tc>
        <w:tc>
          <w:tcPr>
            <w:tcW w:w="284" w:type="dxa"/>
            <w:vMerge w:val="restart"/>
            <w:tcBorders>
              <w:top w:val="nil"/>
              <w:left w:val="nil"/>
              <w:right w:val="single" w:sz="4" w:space="0" w:color="000000"/>
            </w:tcBorders>
          </w:tcPr>
          <w:p w14:paraId="1BA85938" w14:textId="1D3212B0" w:rsidR="00C053A5" w:rsidRDefault="00C76FF8" w:rsidP="007161F1">
            <w:r>
              <w:rPr>
                <w:rFonts w:hint="eastAsia"/>
              </w:rPr>
              <w:t>②</w:t>
            </w:r>
          </w:p>
        </w:tc>
        <w:tc>
          <w:tcPr>
            <w:tcW w:w="6945" w:type="dxa"/>
            <w:tcBorders>
              <w:top w:val="single" w:sz="4" w:space="0" w:color="000000"/>
              <w:left w:val="nil"/>
              <w:bottom w:val="dotted" w:sz="4" w:space="0" w:color="auto"/>
              <w:right w:val="single" w:sz="4" w:space="0" w:color="000000"/>
            </w:tcBorders>
            <w:vAlign w:val="center"/>
          </w:tcPr>
          <w:p w14:paraId="24736986" w14:textId="0BAF9F7D" w:rsidR="00C053A5" w:rsidRPr="00621713" w:rsidRDefault="009435AD" w:rsidP="007161F1">
            <w:pPr>
              <w:rPr>
                <w:szCs w:val="18"/>
              </w:rPr>
            </w:pPr>
            <w:r>
              <w:rPr>
                <w:rFonts w:hint="eastAsia"/>
              </w:rPr>
              <w:t>治験</w:t>
            </w:r>
            <w:r w:rsidR="00C053A5" w:rsidRPr="00621713">
              <w:rPr>
                <w:rFonts w:hint="eastAsia"/>
              </w:rPr>
              <w:t>責任医師等の事務的作業にかかる費用として、</w:t>
            </w:r>
            <w:r w:rsidR="00105795">
              <w:rPr>
                <w:rFonts w:hint="eastAsia"/>
              </w:rPr>
              <w:t>１</w:t>
            </w:r>
            <w:r w:rsidR="00621713" w:rsidRPr="00026DE5">
              <w:rPr>
                <w:rFonts w:hint="eastAsia"/>
              </w:rPr>
              <w:t>例当たりのポイント数に予定症例数と</w:t>
            </w:r>
            <w:r w:rsidR="00105795">
              <w:rPr>
                <w:rFonts w:hint="eastAsia"/>
              </w:rPr>
              <w:t>１</w:t>
            </w:r>
            <w:r w:rsidR="00621713" w:rsidRPr="00026DE5">
              <w:t>ポイント単価の</w:t>
            </w:r>
            <w:r w:rsidR="00105795">
              <w:rPr>
                <w:rFonts w:hint="eastAsia"/>
              </w:rPr>
              <w:t>１</w:t>
            </w:r>
            <w:r w:rsidR="00C053A5" w:rsidRPr="00621713">
              <w:rPr>
                <w:rFonts w:hint="eastAsia"/>
              </w:rPr>
              <w:t>％</w:t>
            </w:r>
            <w:r w:rsidR="00D1057E">
              <w:rPr>
                <w:rFonts w:hint="eastAsia"/>
              </w:rPr>
              <w:t>と</w:t>
            </w:r>
            <w:r w:rsidR="00C053A5" w:rsidRPr="00621713">
              <w:rPr>
                <w:rFonts w:hint="eastAsia"/>
              </w:rPr>
              <w:t>実施期間（</w:t>
            </w:r>
            <w:r w:rsidR="0004401B" w:rsidRPr="00621713">
              <w:rPr>
                <w:rFonts w:hint="eastAsia"/>
              </w:rPr>
              <w:t>月</w:t>
            </w:r>
            <w:r w:rsidR="008728B9" w:rsidRPr="00621713">
              <w:rPr>
                <w:rFonts w:hint="eastAsia"/>
              </w:rPr>
              <w:t>数</w:t>
            </w:r>
            <w:r w:rsidR="00C053A5" w:rsidRPr="00621713">
              <w:rPr>
                <w:rFonts w:hint="eastAsia"/>
              </w:rPr>
              <w:t>）</w:t>
            </w:r>
            <w:r>
              <w:rPr>
                <w:rFonts w:hint="eastAsia"/>
              </w:rPr>
              <w:t>で</w:t>
            </w:r>
            <w:r w:rsidR="00C053A5" w:rsidRPr="00621713">
              <w:rPr>
                <w:rFonts w:hint="eastAsia"/>
              </w:rPr>
              <w:t>乗じた金額</w:t>
            </w:r>
            <w:r w:rsidR="00482EB1" w:rsidRPr="00621713">
              <w:rPr>
                <w:rFonts w:hint="eastAsia"/>
              </w:rPr>
              <w:t>とする。</w:t>
            </w:r>
          </w:p>
        </w:tc>
      </w:tr>
      <w:tr w:rsidR="00C053A5" w14:paraId="2590EC6E" w14:textId="77777777" w:rsidTr="007161F1">
        <w:trPr>
          <w:cantSplit/>
        </w:trPr>
        <w:tc>
          <w:tcPr>
            <w:tcW w:w="2354" w:type="dxa"/>
            <w:vMerge/>
            <w:tcBorders>
              <w:top w:val="single" w:sz="4" w:space="0" w:color="000000"/>
              <w:left w:val="single" w:sz="4" w:space="0" w:color="000000"/>
              <w:bottom w:val="single" w:sz="4" w:space="0" w:color="000000"/>
            </w:tcBorders>
            <w:vAlign w:val="center"/>
          </w:tcPr>
          <w:p w14:paraId="025FD492" w14:textId="77777777" w:rsidR="00C053A5" w:rsidRDefault="00C053A5" w:rsidP="007161F1">
            <w:pPr>
              <w:rPr>
                <w:sz w:val="22"/>
              </w:rPr>
            </w:pPr>
          </w:p>
        </w:tc>
        <w:tc>
          <w:tcPr>
            <w:tcW w:w="284" w:type="dxa"/>
            <w:vMerge/>
            <w:tcBorders>
              <w:left w:val="nil"/>
              <w:bottom w:val="single" w:sz="4" w:space="0" w:color="000000"/>
              <w:right w:val="single" w:sz="4" w:space="0" w:color="000000"/>
            </w:tcBorders>
            <w:vAlign w:val="center"/>
          </w:tcPr>
          <w:p w14:paraId="316AA2DB" w14:textId="77777777" w:rsidR="00C053A5" w:rsidRDefault="00C053A5" w:rsidP="007161F1">
            <w:pPr>
              <w:rPr>
                <w:sz w:val="22"/>
              </w:rPr>
            </w:pPr>
          </w:p>
        </w:tc>
        <w:tc>
          <w:tcPr>
            <w:tcW w:w="6945" w:type="dxa"/>
            <w:tcBorders>
              <w:top w:val="dotted" w:sz="4" w:space="0" w:color="auto"/>
              <w:left w:val="nil"/>
              <w:bottom w:val="single" w:sz="4" w:space="0" w:color="000000"/>
              <w:right w:val="single" w:sz="4" w:space="0" w:color="000000"/>
            </w:tcBorders>
            <w:vAlign w:val="center"/>
          </w:tcPr>
          <w:p w14:paraId="62F67FC7" w14:textId="527231DC" w:rsidR="00C053A5" w:rsidRPr="00621713" w:rsidRDefault="00621713" w:rsidP="007161F1">
            <w:pPr>
              <w:rPr>
                <w:szCs w:val="18"/>
              </w:rPr>
            </w:pPr>
            <w:r w:rsidRPr="00026DE5">
              <w:rPr>
                <w:rFonts w:hint="eastAsia"/>
                <w:szCs w:val="18"/>
              </w:rPr>
              <w:t>ポイント数</w:t>
            </w:r>
            <w:r w:rsidR="00C053A5" w:rsidRPr="00621713">
              <w:rPr>
                <w:rFonts w:hint="eastAsia"/>
                <w:szCs w:val="18"/>
              </w:rPr>
              <w:t>×</w:t>
            </w:r>
            <w:r w:rsidRPr="00026DE5">
              <w:rPr>
                <w:rFonts w:hint="eastAsia"/>
                <w:szCs w:val="18"/>
              </w:rPr>
              <w:t>予定症例数×</w:t>
            </w:r>
            <w:r w:rsidR="00105795">
              <w:rPr>
                <w:rFonts w:hint="eastAsia"/>
                <w:szCs w:val="18"/>
              </w:rPr>
              <w:t>１</w:t>
            </w:r>
            <w:r w:rsidRPr="00026DE5">
              <w:rPr>
                <w:szCs w:val="18"/>
              </w:rPr>
              <w:t>ポイント単価の</w:t>
            </w:r>
            <w:r w:rsidR="00105795">
              <w:rPr>
                <w:rFonts w:hint="eastAsia"/>
                <w:szCs w:val="18"/>
              </w:rPr>
              <w:t>１</w:t>
            </w:r>
            <w:r w:rsidRPr="00026DE5">
              <w:rPr>
                <w:szCs w:val="18"/>
              </w:rPr>
              <w:t>％×</w:t>
            </w:r>
            <w:r w:rsidR="00C053A5" w:rsidRPr="00621713">
              <w:rPr>
                <w:rFonts w:hint="eastAsia"/>
                <w:szCs w:val="18"/>
              </w:rPr>
              <w:t>実施期間（</w:t>
            </w:r>
            <w:r w:rsidR="0004401B" w:rsidRPr="00621713">
              <w:rPr>
                <w:rFonts w:hint="eastAsia"/>
                <w:szCs w:val="18"/>
              </w:rPr>
              <w:t>月</w:t>
            </w:r>
            <w:r w:rsidR="00A432E4" w:rsidRPr="00026DE5">
              <w:rPr>
                <w:rFonts w:hint="eastAsia"/>
                <w:szCs w:val="18"/>
              </w:rPr>
              <w:t>数</w:t>
            </w:r>
            <w:r w:rsidR="00C053A5" w:rsidRPr="00621713">
              <w:rPr>
                <w:rFonts w:hint="eastAsia"/>
                <w:szCs w:val="18"/>
              </w:rPr>
              <w:t>）</w:t>
            </w:r>
          </w:p>
        </w:tc>
      </w:tr>
      <w:tr w:rsidR="00C053A5" w14:paraId="53CD08BB" w14:textId="77777777" w:rsidTr="007161F1">
        <w:trPr>
          <w:cantSplit/>
        </w:trPr>
        <w:tc>
          <w:tcPr>
            <w:tcW w:w="2354" w:type="dxa"/>
            <w:vMerge w:val="restart"/>
            <w:tcBorders>
              <w:top w:val="single" w:sz="4" w:space="0" w:color="000000"/>
              <w:left w:val="single" w:sz="4" w:space="0" w:color="000000"/>
              <w:bottom w:val="single" w:sz="4" w:space="0" w:color="000000"/>
            </w:tcBorders>
          </w:tcPr>
          <w:p w14:paraId="43CB0A75" w14:textId="77777777" w:rsidR="00C053A5" w:rsidRDefault="00C053A5" w:rsidP="007161F1">
            <w:r>
              <w:rPr>
                <w:rFonts w:hint="eastAsia"/>
              </w:rPr>
              <w:t>（４</w:t>
            </w:r>
            <w:r>
              <w:t>-</w:t>
            </w:r>
            <w:r>
              <w:rPr>
                <w:rFonts w:hint="eastAsia"/>
              </w:rPr>
              <w:t>２）治験審査料</w:t>
            </w:r>
          </w:p>
        </w:tc>
        <w:tc>
          <w:tcPr>
            <w:tcW w:w="284" w:type="dxa"/>
            <w:vMerge w:val="restart"/>
            <w:tcBorders>
              <w:top w:val="nil"/>
              <w:left w:val="nil"/>
              <w:right w:val="single" w:sz="4" w:space="0" w:color="000000"/>
            </w:tcBorders>
          </w:tcPr>
          <w:p w14:paraId="5F5D03D1" w14:textId="01EFB159" w:rsidR="00C053A5" w:rsidRDefault="00C76FF8" w:rsidP="007161F1">
            <w:r>
              <w:rPr>
                <w:rFonts w:hint="eastAsia"/>
              </w:rPr>
              <w:t>③</w:t>
            </w:r>
          </w:p>
        </w:tc>
        <w:tc>
          <w:tcPr>
            <w:tcW w:w="6945" w:type="dxa"/>
            <w:tcBorders>
              <w:top w:val="single" w:sz="4" w:space="0" w:color="000000"/>
              <w:left w:val="nil"/>
              <w:bottom w:val="dotted" w:sz="4" w:space="0" w:color="auto"/>
              <w:right w:val="single" w:sz="4" w:space="0" w:color="000000"/>
            </w:tcBorders>
            <w:vAlign w:val="center"/>
          </w:tcPr>
          <w:p w14:paraId="0E68568D" w14:textId="448A76B3" w:rsidR="00C053A5" w:rsidRDefault="00C053A5" w:rsidP="007161F1">
            <w:pPr>
              <w:rPr>
                <w:szCs w:val="18"/>
              </w:rPr>
            </w:pPr>
            <w:r>
              <w:rPr>
                <w:rFonts w:hint="eastAsia"/>
              </w:rPr>
              <w:t>継続審査料として</w:t>
            </w:r>
            <w:r w:rsidR="00105795">
              <w:rPr>
                <w:rFonts w:hint="eastAsia"/>
              </w:rPr>
              <w:t>１</w:t>
            </w:r>
            <w:r w:rsidR="00AA5C47">
              <w:rPr>
                <w:rFonts w:hint="eastAsia"/>
              </w:rPr>
              <w:t>か</w:t>
            </w:r>
            <w:r w:rsidR="00105795">
              <w:rPr>
                <w:rFonts w:hint="eastAsia"/>
              </w:rPr>
              <w:t>月当たり</w:t>
            </w:r>
            <w:r w:rsidR="0004401B">
              <w:rPr>
                <w:rFonts w:hint="eastAsia"/>
              </w:rPr>
              <w:t>5,000</w:t>
            </w:r>
            <w:r>
              <w:rPr>
                <w:rFonts w:hint="eastAsia"/>
              </w:rPr>
              <w:t>円とし、</w:t>
            </w:r>
            <w:r w:rsidR="00D1057E" w:rsidRPr="00D1057E">
              <w:rPr>
                <w:rFonts w:hint="eastAsia"/>
              </w:rPr>
              <w:t>審査依頼の有無に関わらず</w:t>
            </w:r>
            <w:r>
              <w:rPr>
                <w:rFonts w:hint="eastAsia"/>
              </w:rPr>
              <w:t>実施期間（</w:t>
            </w:r>
            <w:r w:rsidR="0004401B">
              <w:rPr>
                <w:rFonts w:hint="eastAsia"/>
              </w:rPr>
              <w:t>月</w:t>
            </w:r>
            <w:r w:rsidR="00A432E4">
              <w:rPr>
                <w:rFonts w:hint="eastAsia"/>
              </w:rPr>
              <w:t>数</w:t>
            </w:r>
            <w:r>
              <w:rPr>
                <w:rFonts w:hint="eastAsia"/>
              </w:rPr>
              <w:t>）に応じて加算する。</w:t>
            </w:r>
          </w:p>
        </w:tc>
      </w:tr>
      <w:tr w:rsidR="00C053A5" w14:paraId="1396B3C3" w14:textId="77777777" w:rsidTr="007161F1">
        <w:trPr>
          <w:cantSplit/>
        </w:trPr>
        <w:tc>
          <w:tcPr>
            <w:tcW w:w="2354" w:type="dxa"/>
            <w:vMerge/>
            <w:tcBorders>
              <w:top w:val="single" w:sz="4" w:space="0" w:color="000000"/>
              <w:left w:val="single" w:sz="4" w:space="0" w:color="000000"/>
              <w:bottom w:val="single" w:sz="4" w:space="0" w:color="000000"/>
            </w:tcBorders>
            <w:vAlign w:val="center"/>
          </w:tcPr>
          <w:p w14:paraId="7BD4DFE5" w14:textId="77777777" w:rsidR="00C053A5" w:rsidRDefault="00C053A5" w:rsidP="007161F1">
            <w:pPr>
              <w:rPr>
                <w:sz w:val="22"/>
              </w:rPr>
            </w:pPr>
          </w:p>
        </w:tc>
        <w:tc>
          <w:tcPr>
            <w:tcW w:w="284" w:type="dxa"/>
            <w:vMerge/>
            <w:tcBorders>
              <w:left w:val="nil"/>
              <w:bottom w:val="single" w:sz="4" w:space="0" w:color="000000"/>
              <w:right w:val="single" w:sz="4" w:space="0" w:color="000000"/>
            </w:tcBorders>
            <w:vAlign w:val="center"/>
          </w:tcPr>
          <w:p w14:paraId="309E5EF6" w14:textId="77777777" w:rsidR="00C053A5" w:rsidRDefault="00C053A5" w:rsidP="007161F1">
            <w:pPr>
              <w:rPr>
                <w:sz w:val="22"/>
              </w:rPr>
            </w:pPr>
          </w:p>
        </w:tc>
        <w:tc>
          <w:tcPr>
            <w:tcW w:w="6945" w:type="dxa"/>
            <w:tcBorders>
              <w:top w:val="dotted" w:sz="4" w:space="0" w:color="auto"/>
              <w:left w:val="nil"/>
              <w:bottom w:val="single" w:sz="4" w:space="0" w:color="000000"/>
              <w:right w:val="single" w:sz="4" w:space="0" w:color="000000"/>
            </w:tcBorders>
            <w:vAlign w:val="center"/>
          </w:tcPr>
          <w:p w14:paraId="46ADC621" w14:textId="3B282B9D" w:rsidR="00C053A5" w:rsidRDefault="0004401B" w:rsidP="007161F1">
            <w:pPr>
              <w:rPr>
                <w:szCs w:val="18"/>
              </w:rPr>
            </w:pPr>
            <w:r>
              <w:rPr>
                <w:rFonts w:hint="eastAsia"/>
                <w:szCs w:val="18"/>
              </w:rPr>
              <w:t>5</w:t>
            </w:r>
            <w:r w:rsidR="00C053A5">
              <w:rPr>
                <w:rFonts w:hint="eastAsia"/>
                <w:szCs w:val="18"/>
              </w:rPr>
              <w:t>,000×実施期間</w:t>
            </w:r>
            <w:r w:rsidR="009435AD">
              <w:rPr>
                <w:rFonts w:hint="eastAsia"/>
                <w:szCs w:val="18"/>
              </w:rPr>
              <w:t>（月数）</w:t>
            </w:r>
          </w:p>
        </w:tc>
      </w:tr>
      <w:tr w:rsidR="00C053A5" w14:paraId="2EC22BE3" w14:textId="77777777" w:rsidTr="007161F1">
        <w:trPr>
          <w:cantSplit/>
        </w:trPr>
        <w:tc>
          <w:tcPr>
            <w:tcW w:w="2354" w:type="dxa"/>
            <w:vMerge w:val="restart"/>
            <w:tcBorders>
              <w:top w:val="single" w:sz="4" w:space="0" w:color="000000"/>
              <w:left w:val="single" w:sz="4" w:space="0" w:color="000000"/>
            </w:tcBorders>
          </w:tcPr>
          <w:p w14:paraId="177AF62A" w14:textId="77777777" w:rsidR="00C053A5" w:rsidRDefault="00C053A5" w:rsidP="007161F1">
            <w:r>
              <w:rPr>
                <w:rFonts w:hint="eastAsia"/>
              </w:rPr>
              <w:t>（６-２）ＣＲＣ経費</w:t>
            </w:r>
          </w:p>
        </w:tc>
        <w:tc>
          <w:tcPr>
            <w:tcW w:w="284" w:type="dxa"/>
            <w:vMerge w:val="restart"/>
            <w:tcBorders>
              <w:top w:val="nil"/>
              <w:left w:val="nil"/>
              <w:right w:val="single" w:sz="4" w:space="0" w:color="000000"/>
            </w:tcBorders>
          </w:tcPr>
          <w:p w14:paraId="6342772E" w14:textId="0F1DFF34" w:rsidR="00C053A5" w:rsidRDefault="00C76FF8" w:rsidP="007161F1">
            <w:r>
              <w:rPr>
                <w:rFonts w:hint="eastAsia"/>
              </w:rPr>
              <w:t>④</w:t>
            </w:r>
          </w:p>
        </w:tc>
        <w:tc>
          <w:tcPr>
            <w:tcW w:w="6945" w:type="dxa"/>
            <w:tcBorders>
              <w:top w:val="nil"/>
              <w:left w:val="nil"/>
              <w:bottom w:val="single" w:sz="4" w:space="0" w:color="000000"/>
              <w:right w:val="single" w:sz="4" w:space="0" w:color="000000"/>
            </w:tcBorders>
            <w:vAlign w:val="center"/>
          </w:tcPr>
          <w:p w14:paraId="07E31C52" w14:textId="34A96AFB" w:rsidR="00C053A5" w:rsidRPr="00990D41" w:rsidRDefault="00C053A5" w:rsidP="007161F1">
            <w:pPr>
              <w:rPr>
                <w:szCs w:val="18"/>
              </w:rPr>
            </w:pPr>
            <w:r>
              <w:rPr>
                <w:rFonts w:hint="eastAsia"/>
              </w:rPr>
              <w:t>本治験に必要な</w:t>
            </w:r>
            <w:r>
              <w:t>CRC</w:t>
            </w:r>
            <w:r>
              <w:rPr>
                <w:rFonts w:hint="eastAsia"/>
              </w:rPr>
              <w:t>経費</w:t>
            </w:r>
            <w:r w:rsidR="009B3095">
              <w:rPr>
                <w:rFonts w:hint="eastAsia"/>
              </w:rPr>
              <w:t>(外部CRCは除く)</w:t>
            </w:r>
            <w:r>
              <w:rPr>
                <w:rFonts w:hint="eastAsia"/>
              </w:rPr>
              <w:t>として、</w:t>
            </w:r>
            <w:del w:id="5" w:author="治験・臨床研究支援センター 藤田医科大学" w:date="2026-08-26T19:01:00Z" w16du:dateUtc="2026-08-26T10:01:00Z">
              <w:r w:rsidDel="00A85F9F">
                <w:rPr>
                  <w:rFonts w:hint="eastAsia"/>
                </w:rPr>
                <w:delText>そのエントリー期間における</w:delText>
              </w:r>
            </w:del>
            <w:r>
              <w:rPr>
                <w:rFonts w:hint="eastAsia"/>
              </w:rPr>
              <w:t>待機費を</w:t>
            </w:r>
            <w:r w:rsidR="00232496">
              <w:rPr>
                <w:rFonts w:hint="eastAsia"/>
              </w:rPr>
              <w:t>１</w:t>
            </w:r>
            <w:r w:rsidR="00AA5C47">
              <w:rPr>
                <w:rFonts w:hint="eastAsia"/>
              </w:rPr>
              <w:t>か</w:t>
            </w:r>
            <w:r>
              <w:rPr>
                <w:rFonts w:hint="eastAsia"/>
              </w:rPr>
              <w:t>月</w:t>
            </w:r>
            <w:r w:rsidR="00105795">
              <w:rPr>
                <w:rFonts w:hint="eastAsia"/>
              </w:rPr>
              <w:t>当たり</w:t>
            </w:r>
            <w:r w:rsidR="00482EB1">
              <w:rPr>
                <w:rFonts w:hint="eastAsia"/>
              </w:rPr>
              <w:t>5</w:t>
            </w:r>
            <w:r>
              <w:t>,000</w:t>
            </w:r>
            <w:r>
              <w:rPr>
                <w:rFonts w:hint="eastAsia"/>
              </w:rPr>
              <w:t>円</w:t>
            </w:r>
            <w:r w:rsidR="00311DC4">
              <w:rPr>
                <w:rFonts w:hint="eastAsia"/>
              </w:rPr>
              <w:t>とし、実施期間（月</w:t>
            </w:r>
            <w:r w:rsidR="00A432E4">
              <w:rPr>
                <w:rFonts w:hint="eastAsia"/>
              </w:rPr>
              <w:t>数</w:t>
            </w:r>
            <w:r w:rsidR="00311DC4">
              <w:rPr>
                <w:rFonts w:hint="eastAsia"/>
              </w:rPr>
              <w:t>）に応じて加算する</w:t>
            </w:r>
            <w:r>
              <w:rPr>
                <w:rFonts w:hint="eastAsia"/>
              </w:rPr>
              <w:t>。また、被験者対応費として、</w:t>
            </w:r>
            <w:r w:rsidR="00105795">
              <w:rPr>
                <w:rFonts w:hint="eastAsia"/>
              </w:rPr>
              <w:t>１</w:t>
            </w:r>
            <w:r w:rsidR="009435AD">
              <w:rPr>
                <w:rFonts w:hint="eastAsia"/>
              </w:rPr>
              <w:t>例</w:t>
            </w:r>
            <w:r w:rsidR="00105795">
              <w:rPr>
                <w:rFonts w:hint="eastAsia"/>
              </w:rPr>
              <w:t>当たり</w:t>
            </w:r>
            <w:r w:rsidR="00311DC4">
              <w:rPr>
                <w:rFonts w:hint="eastAsia"/>
              </w:rPr>
              <w:t>20</w:t>
            </w:r>
            <w:r>
              <w:t>,000</w:t>
            </w:r>
            <w:r>
              <w:rPr>
                <w:rFonts w:hint="eastAsia"/>
              </w:rPr>
              <w:t>円とし、</w:t>
            </w:r>
            <w:r w:rsidR="00311DC4">
              <w:rPr>
                <w:rFonts w:hint="eastAsia"/>
              </w:rPr>
              <w:t>各被験者の対応期間（月</w:t>
            </w:r>
            <w:r w:rsidR="00A432E4">
              <w:rPr>
                <w:rFonts w:hint="eastAsia"/>
              </w:rPr>
              <w:t>数</w:t>
            </w:r>
            <w:r w:rsidR="00311DC4">
              <w:rPr>
                <w:rFonts w:hint="eastAsia"/>
              </w:rPr>
              <w:t>）の和</w:t>
            </w:r>
            <w:r w:rsidR="009435AD">
              <w:rPr>
                <w:rFonts w:hint="eastAsia"/>
              </w:rPr>
              <w:t>で</w:t>
            </w:r>
            <w:r w:rsidR="00A432E4">
              <w:rPr>
                <w:rFonts w:hint="eastAsia"/>
              </w:rPr>
              <w:t>乗じた金額と</w:t>
            </w:r>
            <w:r>
              <w:rPr>
                <w:rFonts w:hint="eastAsia"/>
              </w:rPr>
              <w:t>する。</w:t>
            </w:r>
          </w:p>
        </w:tc>
      </w:tr>
      <w:tr w:rsidR="00C053A5" w14:paraId="7DEFCD20" w14:textId="77777777" w:rsidTr="007161F1">
        <w:trPr>
          <w:cantSplit/>
        </w:trPr>
        <w:tc>
          <w:tcPr>
            <w:tcW w:w="2354" w:type="dxa"/>
            <w:vMerge/>
            <w:tcBorders>
              <w:left w:val="single" w:sz="4" w:space="0" w:color="000000"/>
              <w:bottom w:val="single" w:sz="4" w:space="0" w:color="000000"/>
            </w:tcBorders>
          </w:tcPr>
          <w:p w14:paraId="6A1A82D9" w14:textId="77777777" w:rsidR="00C053A5" w:rsidRDefault="00C053A5" w:rsidP="007161F1"/>
        </w:tc>
        <w:tc>
          <w:tcPr>
            <w:tcW w:w="284" w:type="dxa"/>
            <w:vMerge/>
            <w:tcBorders>
              <w:left w:val="nil"/>
              <w:bottom w:val="single" w:sz="4" w:space="0" w:color="000000"/>
              <w:right w:val="single" w:sz="4" w:space="0" w:color="000000"/>
            </w:tcBorders>
          </w:tcPr>
          <w:p w14:paraId="161AA171" w14:textId="77777777" w:rsidR="00C053A5" w:rsidRDefault="00C053A5" w:rsidP="007161F1"/>
        </w:tc>
        <w:tc>
          <w:tcPr>
            <w:tcW w:w="6945" w:type="dxa"/>
            <w:tcBorders>
              <w:top w:val="nil"/>
              <w:left w:val="nil"/>
              <w:bottom w:val="single" w:sz="4" w:space="0" w:color="000000"/>
              <w:right w:val="single" w:sz="4" w:space="0" w:color="000000"/>
            </w:tcBorders>
            <w:vAlign w:val="center"/>
          </w:tcPr>
          <w:p w14:paraId="16B02107" w14:textId="0987F083" w:rsidR="00C053A5" w:rsidRDefault="00311DC4" w:rsidP="007161F1">
            <w:pPr>
              <w:rPr>
                <w:szCs w:val="18"/>
              </w:rPr>
            </w:pPr>
            <w:r>
              <w:rPr>
                <w:rFonts w:hint="eastAsia"/>
                <w:szCs w:val="18"/>
              </w:rPr>
              <w:t>5</w:t>
            </w:r>
            <w:r w:rsidR="00C053A5" w:rsidRPr="00990D41">
              <w:rPr>
                <w:szCs w:val="18"/>
              </w:rPr>
              <w:t>,000</w:t>
            </w:r>
            <w:r w:rsidR="00C053A5">
              <w:rPr>
                <w:rFonts w:hint="eastAsia"/>
                <w:szCs w:val="18"/>
              </w:rPr>
              <w:t>×</w:t>
            </w:r>
            <w:r>
              <w:rPr>
                <w:rFonts w:hint="eastAsia"/>
                <w:szCs w:val="18"/>
              </w:rPr>
              <w:t>実施期間</w:t>
            </w:r>
            <w:r w:rsidR="00C053A5">
              <w:rPr>
                <w:rFonts w:hint="eastAsia"/>
                <w:szCs w:val="18"/>
              </w:rPr>
              <w:t>（月</w:t>
            </w:r>
            <w:r w:rsidR="00C9668F">
              <w:rPr>
                <w:rFonts w:hint="eastAsia"/>
                <w:szCs w:val="18"/>
              </w:rPr>
              <w:t>数</w:t>
            </w:r>
            <w:r w:rsidR="00C053A5" w:rsidRPr="00990D41">
              <w:rPr>
                <w:rFonts w:hint="eastAsia"/>
                <w:szCs w:val="18"/>
              </w:rPr>
              <w:t>）＋</w:t>
            </w:r>
            <w:r>
              <w:rPr>
                <w:rFonts w:hint="eastAsia"/>
                <w:szCs w:val="18"/>
              </w:rPr>
              <w:t>20</w:t>
            </w:r>
            <w:r w:rsidR="00C053A5" w:rsidRPr="00990D41">
              <w:rPr>
                <w:szCs w:val="18"/>
              </w:rPr>
              <w:t>,000</w:t>
            </w:r>
            <w:r w:rsidR="00C053A5" w:rsidRPr="00990D41">
              <w:rPr>
                <w:rFonts w:hint="eastAsia"/>
                <w:szCs w:val="18"/>
              </w:rPr>
              <w:t>×</w:t>
            </w:r>
            <w:r>
              <w:rPr>
                <w:rFonts w:hint="eastAsia"/>
                <w:szCs w:val="18"/>
              </w:rPr>
              <w:t>各被験者の対応期間（月</w:t>
            </w:r>
            <w:r w:rsidR="00C9668F">
              <w:rPr>
                <w:rFonts w:hint="eastAsia"/>
                <w:szCs w:val="18"/>
              </w:rPr>
              <w:t>数</w:t>
            </w:r>
            <w:r>
              <w:rPr>
                <w:rFonts w:hint="eastAsia"/>
                <w:szCs w:val="18"/>
              </w:rPr>
              <w:t>）の和</w:t>
            </w:r>
          </w:p>
        </w:tc>
      </w:tr>
      <w:tr w:rsidR="00C053A5" w14:paraId="0098CCF4" w14:textId="77777777" w:rsidTr="007161F1">
        <w:trPr>
          <w:cantSplit/>
        </w:trPr>
        <w:tc>
          <w:tcPr>
            <w:tcW w:w="2354" w:type="dxa"/>
            <w:vMerge w:val="restart"/>
            <w:tcBorders>
              <w:top w:val="single" w:sz="4" w:space="0" w:color="000000"/>
              <w:left w:val="single" w:sz="4" w:space="0" w:color="000000"/>
            </w:tcBorders>
          </w:tcPr>
          <w:p w14:paraId="739D3EAE" w14:textId="3F228764" w:rsidR="00C053A5" w:rsidRDefault="00C053A5" w:rsidP="007161F1">
            <w:r>
              <w:rPr>
                <w:rFonts w:hint="eastAsia"/>
              </w:rPr>
              <w:t>（７-２）</w:t>
            </w:r>
            <w:r w:rsidRPr="00FD2A5E">
              <w:rPr>
                <w:rFonts w:hint="eastAsia"/>
              </w:rPr>
              <w:t>管理経費</w:t>
            </w:r>
          </w:p>
        </w:tc>
        <w:tc>
          <w:tcPr>
            <w:tcW w:w="284" w:type="dxa"/>
            <w:vMerge w:val="restart"/>
            <w:tcBorders>
              <w:top w:val="nil"/>
              <w:left w:val="nil"/>
              <w:right w:val="single" w:sz="4" w:space="0" w:color="000000"/>
            </w:tcBorders>
          </w:tcPr>
          <w:p w14:paraId="727A955D" w14:textId="2AB0CAD7" w:rsidR="00C053A5" w:rsidRPr="000621BD" w:rsidRDefault="00C76FF8" w:rsidP="007161F1">
            <w:r>
              <w:rPr>
                <w:rFonts w:hint="eastAsia"/>
              </w:rPr>
              <w:t>⑤</w:t>
            </w:r>
          </w:p>
        </w:tc>
        <w:tc>
          <w:tcPr>
            <w:tcW w:w="6945" w:type="dxa"/>
            <w:tcBorders>
              <w:top w:val="single" w:sz="4" w:space="0" w:color="000000"/>
              <w:left w:val="nil"/>
              <w:bottom w:val="dotted" w:sz="4" w:space="0" w:color="auto"/>
              <w:right w:val="single" w:sz="4" w:space="0" w:color="000000"/>
            </w:tcBorders>
            <w:vAlign w:val="center"/>
          </w:tcPr>
          <w:p w14:paraId="63C1103C" w14:textId="690FD337" w:rsidR="00C053A5" w:rsidRDefault="009B3095" w:rsidP="007161F1">
            <w:r w:rsidRPr="009B3095">
              <w:rPr>
                <w:rFonts w:hint="eastAsia"/>
              </w:rPr>
              <w:t>本治験の症例管理に係る経費</w:t>
            </w:r>
            <w:r w:rsidR="00232496">
              <w:rPr>
                <w:rFonts w:hint="eastAsia"/>
              </w:rPr>
              <w:t>、</w:t>
            </w:r>
            <w:r w:rsidRPr="009B3095">
              <w:rPr>
                <w:rFonts w:hint="eastAsia"/>
              </w:rPr>
              <w:t>技術料等及び本治験に係る関連部署での経費及び消耗品等の諸経費として、</w:t>
            </w:r>
            <w:r w:rsidR="00C053A5">
              <w:rPr>
                <w:rFonts w:hint="eastAsia"/>
              </w:rPr>
              <w:t>（１-２）乃至（６-２）の和の</w:t>
            </w:r>
            <w:r>
              <w:rPr>
                <w:rFonts w:hint="eastAsia"/>
              </w:rPr>
              <w:t>3</w:t>
            </w:r>
            <w:r w:rsidR="00C053A5">
              <w:rPr>
                <w:rFonts w:hint="eastAsia"/>
              </w:rPr>
              <w:t>5％とする。</w:t>
            </w:r>
          </w:p>
        </w:tc>
      </w:tr>
      <w:tr w:rsidR="00C053A5" w14:paraId="7CE3DAB6" w14:textId="77777777" w:rsidTr="007161F1">
        <w:trPr>
          <w:cantSplit/>
        </w:trPr>
        <w:tc>
          <w:tcPr>
            <w:tcW w:w="2354" w:type="dxa"/>
            <w:vMerge/>
            <w:tcBorders>
              <w:left w:val="single" w:sz="4" w:space="0" w:color="000000"/>
              <w:bottom w:val="single" w:sz="4" w:space="0" w:color="000000"/>
            </w:tcBorders>
          </w:tcPr>
          <w:p w14:paraId="00FB697D" w14:textId="77777777" w:rsidR="00C053A5" w:rsidRDefault="00C053A5" w:rsidP="007161F1"/>
        </w:tc>
        <w:tc>
          <w:tcPr>
            <w:tcW w:w="284" w:type="dxa"/>
            <w:vMerge/>
            <w:tcBorders>
              <w:left w:val="nil"/>
              <w:bottom w:val="single" w:sz="4" w:space="0" w:color="000000"/>
              <w:right w:val="single" w:sz="4" w:space="0" w:color="000000"/>
            </w:tcBorders>
          </w:tcPr>
          <w:p w14:paraId="480A8068" w14:textId="77777777" w:rsidR="00C053A5" w:rsidRDefault="00C053A5" w:rsidP="007161F1"/>
        </w:tc>
        <w:tc>
          <w:tcPr>
            <w:tcW w:w="6945" w:type="dxa"/>
            <w:tcBorders>
              <w:top w:val="dotted" w:sz="4" w:space="0" w:color="auto"/>
              <w:left w:val="nil"/>
              <w:bottom w:val="single" w:sz="4" w:space="0" w:color="000000"/>
              <w:right w:val="single" w:sz="4" w:space="0" w:color="000000"/>
            </w:tcBorders>
            <w:vAlign w:val="center"/>
          </w:tcPr>
          <w:p w14:paraId="55ECEA42" w14:textId="77A81BB1" w:rsidR="00C053A5" w:rsidRDefault="00C053A5" w:rsidP="007161F1">
            <w:r>
              <w:rPr>
                <w:rFonts w:hint="eastAsia"/>
              </w:rPr>
              <w:t>（</w:t>
            </w:r>
            <w:r w:rsidR="00C76FF8">
              <w:rPr>
                <w:rFonts w:hint="eastAsia"/>
              </w:rPr>
              <w:t>①+</w:t>
            </w:r>
            <w:r>
              <w:rPr>
                <w:rFonts w:hint="eastAsia"/>
              </w:rPr>
              <w:t>②+③+④）×</w:t>
            </w:r>
            <w:r>
              <w:t>0.</w:t>
            </w:r>
            <w:r w:rsidR="009B3095">
              <w:rPr>
                <w:rFonts w:hint="eastAsia"/>
              </w:rPr>
              <w:t>35</w:t>
            </w:r>
          </w:p>
        </w:tc>
      </w:tr>
      <w:tr w:rsidR="00C053A5" w14:paraId="1E4CE3E3" w14:textId="77777777" w:rsidTr="007161F1">
        <w:trPr>
          <w:cantSplit/>
        </w:trPr>
        <w:tc>
          <w:tcPr>
            <w:tcW w:w="2354" w:type="dxa"/>
            <w:tcBorders>
              <w:top w:val="single" w:sz="4" w:space="0" w:color="000000"/>
              <w:left w:val="single" w:sz="4" w:space="0" w:color="000000"/>
              <w:bottom w:val="single" w:sz="4" w:space="0" w:color="000000"/>
            </w:tcBorders>
          </w:tcPr>
          <w:p w14:paraId="21D621BB" w14:textId="073B476C" w:rsidR="00C053A5" w:rsidRDefault="00C053A5" w:rsidP="007161F1">
            <w:r>
              <w:rPr>
                <w:rFonts w:hint="eastAsia"/>
              </w:rPr>
              <w:t>（</w:t>
            </w:r>
            <w:r w:rsidR="009B3095">
              <w:rPr>
                <w:rFonts w:hint="eastAsia"/>
              </w:rPr>
              <w:t>８</w:t>
            </w:r>
            <w:r>
              <w:rPr>
                <w:rFonts w:hint="eastAsia"/>
              </w:rPr>
              <w:t>-２）その他必要経費</w:t>
            </w:r>
          </w:p>
        </w:tc>
        <w:tc>
          <w:tcPr>
            <w:tcW w:w="284" w:type="dxa"/>
            <w:tcBorders>
              <w:top w:val="nil"/>
              <w:left w:val="nil"/>
              <w:bottom w:val="single" w:sz="4" w:space="0" w:color="000000"/>
              <w:right w:val="single" w:sz="4" w:space="0" w:color="000000"/>
            </w:tcBorders>
          </w:tcPr>
          <w:p w14:paraId="2ED8C04D" w14:textId="082F9FED" w:rsidR="00C053A5" w:rsidRDefault="00C76FF8" w:rsidP="007161F1">
            <w:r>
              <w:rPr>
                <w:rFonts w:hint="eastAsia"/>
              </w:rPr>
              <w:t>⑥</w:t>
            </w:r>
          </w:p>
        </w:tc>
        <w:tc>
          <w:tcPr>
            <w:tcW w:w="6945" w:type="dxa"/>
            <w:tcBorders>
              <w:top w:val="nil"/>
              <w:left w:val="nil"/>
              <w:bottom w:val="single" w:sz="4" w:space="0" w:color="000000"/>
              <w:right w:val="single" w:sz="4" w:space="0" w:color="000000"/>
            </w:tcBorders>
            <w:vAlign w:val="center"/>
          </w:tcPr>
          <w:p w14:paraId="4C561ABF" w14:textId="77777777" w:rsidR="00C053A5" w:rsidRDefault="00C053A5" w:rsidP="007161F1">
            <w:r w:rsidRPr="0074174F">
              <w:rPr>
                <w:rFonts w:hint="eastAsia"/>
              </w:rPr>
              <w:t>治験実施におけるその他必要経費に関する覚書に定める費用とする。</w:t>
            </w:r>
          </w:p>
        </w:tc>
      </w:tr>
      <w:tr w:rsidR="00C053A5" w14:paraId="3A723CE3" w14:textId="77777777" w:rsidTr="007161F1">
        <w:trPr>
          <w:cantSplit/>
        </w:trPr>
        <w:tc>
          <w:tcPr>
            <w:tcW w:w="2354" w:type="dxa"/>
            <w:vMerge w:val="restart"/>
            <w:tcBorders>
              <w:top w:val="single" w:sz="4" w:space="0" w:color="000000"/>
              <w:left w:val="single" w:sz="4" w:space="0" w:color="000000"/>
              <w:bottom w:val="single" w:sz="4" w:space="0" w:color="000000"/>
            </w:tcBorders>
          </w:tcPr>
          <w:p w14:paraId="06CF2E6B" w14:textId="26170896" w:rsidR="00C053A5" w:rsidRDefault="00C053A5" w:rsidP="007161F1">
            <w:r>
              <w:rPr>
                <w:rFonts w:hint="eastAsia"/>
              </w:rPr>
              <w:t>（</w:t>
            </w:r>
            <w:r w:rsidR="009B3095">
              <w:rPr>
                <w:rFonts w:hint="eastAsia"/>
              </w:rPr>
              <w:t>９</w:t>
            </w:r>
            <w:r>
              <w:rPr>
                <w:rFonts w:hint="eastAsia"/>
              </w:rPr>
              <w:t>-２）外部</w:t>
            </w:r>
            <w:r>
              <w:t>CRC</w:t>
            </w:r>
            <w:r>
              <w:rPr>
                <w:rFonts w:hint="eastAsia"/>
              </w:rPr>
              <w:t>管理経費</w:t>
            </w:r>
          </w:p>
        </w:tc>
        <w:tc>
          <w:tcPr>
            <w:tcW w:w="284" w:type="dxa"/>
            <w:vMerge w:val="restart"/>
            <w:tcBorders>
              <w:top w:val="nil"/>
              <w:left w:val="nil"/>
              <w:right w:val="single" w:sz="4" w:space="0" w:color="000000"/>
            </w:tcBorders>
          </w:tcPr>
          <w:p w14:paraId="55348620" w14:textId="5CB132E4" w:rsidR="00C053A5" w:rsidRDefault="00C76FF8" w:rsidP="007161F1">
            <w:r>
              <w:rPr>
                <w:rFonts w:hint="eastAsia"/>
              </w:rPr>
              <w:t>⑦</w:t>
            </w:r>
          </w:p>
        </w:tc>
        <w:tc>
          <w:tcPr>
            <w:tcW w:w="6945" w:type="dxa"/>
            <w:tcBorders>
              <w:top w:val="single" w:sz="4" w:space="0" w:color="000000"/>
              <w:left w:val="nil"/>
              <w:bottom w:val="dotted" w:sz="4" w:space="0" w:color="auto"/>
              <w:right w:val="single" w:sz="4" w:space="0" w:color="000000"/>
            </w:tcBorders>
            <w:vAlign w:val="center"/>
          </w:tcPr>
          <w:p w14:paraId="5B0A6FDC" w14:textId="333555E6" w:rsidR="00C053A5" w:rsidRDefault="00C053A5" w:rsidP="007161F1">
            <w:r>
              <w:rPr>
                <w:rFonts w:hint="eastAsia"/>
              </w:rPr>
              <w:t>外部</w:t>
            </w:r>
            <w:r>
              <w:t>CRC</w:t>
            </w:r>
            <w:r>
              <w:rPr>
                <w:rFonts w:hint="eastAsia"/>
              </w:rPr>
              <w:t>を用いる場合、外部</w:t>
            </w:r>
            <w:r>
              <w:t>CRC</w:t>
            </w:r>
            <w:r>
              <w:rPr>
                <w:rFonts w:hint="eastAsia"/>
              </w:rPr>
              <w:t>の施設利用費及びその管理経費として、</w:t>
            </w:r>
            <w:r>
              <w:t>SMO</w:t>
            </w:r>
            <w:r>
              <w:rPr>
                <w:rFonts w:hint="eastAsia"/>
              </w:rPr>
              <w:t>に支払われる費用</w:t>
            </w:r>
            <w:r w:rsidR="009435AD">
              <w:rPr>
                <w:rFonts w:hint="eastAsia"/>
              </w:rPr>
              <w:t>(事務局経費を除く)</w:t>
            </w:r>
            <w:r>
              <w:rPr>
                <w:rFonts w:hint="eastAsia"/>
              </w:rPr>
              <w:t>の10</w:t>
            </w:r>
            <w:r>
              <w:t>%</w:t>
            </w:r>
            <w:r>
              <w:rPr>
                <w:rFonts w:hint="eastAsia"/>
              </w:rPr>
              <w:t>とする。</w:t>
            </w:r>
          </w:p>
        </w:tc>
      </w:tr>
      <w:tr w:rsidR="00C053A5" w14:paraId="5C7DABDD" w14:textId="77777777" w:rsidTr="007161F1">
        <w:trPr>
          <w:cantSplit/>
        </w:trPr>
        <w:tc>
          <w:tcPr>
            <w:tcW w:w="2354" w:type="dxa"/>
            <w:vMerge/>
            <w:tcBorders>
              <w:top w:val="single" w:sz="4" w:space="0" w:color="000000"/>
              <w:left w:val="single" w:sz="4" w:space="0" w:color="000000"/>
              <w:bottom w:val="single" w:sz="4" w:space="0" w:color="000000"/>
            </w:tcBorders>
          </w:tcPr>
          <w:p w14:paraId="4B96B4DE" w14:textId="77777777" w:rsidR="00C053A5" w:rsidRDefault="00C053A5" w:rsidP="007161F1"/>
        </w:tc>
        <w:tc>
          <w:tcPr>
            <w:tcW w:w="284" w:type="dxa"/>
            <w:vMerge/>
            <w:tcBorders>
              <w:top w:val="dotted" w:sz="4" w:space="0" w:color="auto"/>
              <w:left w:val="nil"/>
              <w:bottom w:val="single" w:sz="4" w:space="0" w:color="000000"/>
              <w:right w:val="single" w:sz="4" w:space="0" w:color="000000"/>
            </w:tcBorders>
          </w:tcPr>
          <w:p w14:paraId="6FA591C5" w14:textId="77777777" w:rsidR="00C053A5" w:rsidRDefault="00C053A5" w:rsidP="007161F1"/>
        </w:tc>
        <w:tc>
          <w:tcPr>
            <w:tcW w:w="6945" w:type="dxa"/>
            <w:tcBorders>
              <w:top w:val="dotted" w:sz="4" w:space="0" w:color="auto"/>
              <w:left w:val="nil"/>
              <w:bottom w:val="single" w:sz="4" w:space="0" w:color="000000"/>
              <w:right w:val="single" w:sz="4" w:space="0" w:color="000000"/>
            </w:tcBorders>
            <w:vAlign w:val="center"/>
          </w:tcPr>
          <w:p w14:paraId="3DD62CB3" w14:textId="5C4A8E63" w:rsidR="00C053A5" w:rsidRDefault="00C053A5" w:rsidP="007161F1">
            <w:r>
              <w:t>SMO</w:t>
            </w:r>
            <w:r>
              <w:rPr>
                <w:rFonts w:hint="eastAsia"/>
              </w:rPr>
              <w:t>に支払われた費用</w:t>
            </w:r>
            <w:r w:rsidR="009435AD" w:rsidRPr="009435AD">
              <w:t>(事務局経費を除く)</w:t>
            </w:r>
            <w:r>
              <w:rPr>
                <w:rFonts w:hint="eastAsia"/>
              </w:rPr>
              <w:t>×0.1</w:t>
            </w:r>
          </w:p>
        </w:tc>
      </w:tr>
      <w:tr w:rsidR="00C053A5" w14:paraId="15BE24B4" w14:textId="77777777" w:rsidTr="007161F1">
        <w:trPr>
          <w:cantSplit/>
        </w:trPr>
        <w:tc>
          <w:tcPr>
            <w:tcW w:w="2354" w:type="dxa"/>
            <w:vMerge w:val="restart"/>
            <w:tcBorders>
              <w:top w:val="single" w:sz="4" w:space="0" w:color="000000"/>
              <w:left w:val="single" w:sz="4" w:space="0" w:color="000000"/>
              <w:bottom w:val="single" w:sz="4" w:space="0" w:color="000000"/>
            </w:tcBorders>
          </w:tcPr>
          <w:p w14:paraId="5C371925" w14:textId="334557B6" w:rsidR="00C053A5" w:rsidRDefault="00C053A5" w:rsidP="007161F1">
            <w:r>
              <w:rPr>
                <w:rFonts w:hint="eastAsia"/>
              </w:rPr>
              <w:t>（1</w:t>
            </w:r>
            <w:r w:rsidR="009B3095">
              <w:rPr>
                <w:rFonts w:hint="eastAsia"/>
              </w:rPr>
              <w:t>0</w:t>
            </w:r>
            <w:r>
              <w:rPr>
                <w:rFonts w:hint="eastAsia"/>
              </w:rPr>
              <w:t>-２）</w:t>
            </w:r>
            <w:r w:rsidRPr="00FD2A5E">
              <w:rPr>
                <w:rFonts w:hint="eastAsia"/>
              </w:rPr>
              <w:t>間接経費</w:t>
            </w:r>
          </w:p>
        </w:tc>
        <w:tc>
          <w:tcPr>
            <w:tcW w:w="284" w:type="dxa"/>
            <w:vMerge w:val="restart"/>
            <w:tcBorders>
              <w:top w:val="nil"/>
              <w:left w:val="nil"/>
              <w:right w:val="single" w:sz="4" w:space="0" w:color="000000"/>
            </w:tcBorders>
          </w:tcPr>
          <w:p w14:paraId="48CC94CE" w14:textId="0642C29A" w:rsidR="00C053A5" w:rsidRPr="000621BD" w:rsidRDefault="00C76FF8" w:rsidP="007161F1">
            <w:r>
              <w:rPr>
                <w:rFonts w:hint="eastAsia"/>
              </w:rPr>
              <w:t>⑧</w:t>
            </w:r>
          </w:p>
        </w:tc>
        <w:tc>
          <w:tcPr>
            <w:tcW w:w="6945" w:type="dxa"/>
            <w:tcBorders>
              <w:top w:val="single" w:sz="4" w:space="0" w:color="000000"/>
              <w:left w:val="nil"/>
              <w:bottom w:val="dotted" w:sz="4" w:space="0" w:color="auto"/>
              <w:right w:val="single" w:sz="4" w:space="0" w:color="000000"/>
            </w:tcBorders>
            <w:vAlign w:val="center"/>
          </w:tcPr>
          <w:p w14:paraId="6B75800B" w14:textId="4A304D7C" w:rsidR="00C053A5" w:rsidRDefault="00C053A5" w:rsidP="007161F1">
            <w:r w:rsidRPr="00F465A2">
              <w:rPr>
                <w:rFonts w:hint="eastAsia"/>
                <w:lang w:bidi="en-US"/>
              </w:rPr>
              <w:t>治験に対し専従</w:t>
            </w:r>
            <w:r>
              <w:rPr>
                <w:rFonts w:hint="eastAsia"/>
                <w:lang w:bidi="en-US"/>
              </w:rPr>
              <w:t>又は</w:t>
            </w:r>
            <w:r w:rsidRPr="00F465A2">
              <w:rPr>
                <w:rFonts w:hint="eastAsia"/>
                <w:lang w:bidi="en-US"/>
              </w:rPr>
              <w:t>一部従事する人材にかかる費用、光熱費及び減価償却費として、（１</w:t>
            </w:r>
            <w:r>
              <w:rPr>
                <w:rFonts w:hint="eastAsia"/>
                <w:lang w:bidi="en-US"/>
              </w:rPr>
              <w:t>-２</w:t>
            </w:r>
            <w:r w:rsidRPr="00F465A2">
              <w:rPr>
                <w:rFonts w:hint="eastAsia"/>
                <w:lang w:bidi="en-US"/>
              </w:rPr>
              <w:t>）</w:t>
            </w:r>
            <w:r>
              <w:rPr>
                <w:rFonts w:hint="eastAsia"/>
                <w:lang w:bidi="en-US"/>
              </w:rPr>
              <w:t>乃至</w:t>
            </w:r>
            <w:r w:rsidRPr="00F465A2">
              <w:rPr>
                <w:rFonts w:hint="eastAsia"/>
                <w:lang w:bidi="en-US"/>
              </w:rPr>
              <w:t>（</w:t>
            </w:r>
            <w:r w:rsidR="009B3095">
              <w:rPr>
                <w:rFonts w:hint="eastAsia"/>
                <w:lang w:bidi="en-US"/>
              </w:rPr>
              <w:t>９</w:t>
            </w:r>
            <w:r>
              <w:rPr>
                <w:rFonts w:hint="eastAsia"/>
                <w:lang w:bidi="en-US"/>
              </w:rPr>
              <w:t>-２</w:t>
            </w:r>
            <w:r w:rsidRPr="00F465A2">
              <w:rPr>
                <w:rFonts w:hint="eastAsia"/>
                <w:lang w:bidi="en-US"/>
              </w:rPr>
              <w:t>）の和の30</w:t>
            </w:r>
            <w:r w:rsidRPr="00F465A2">
              <w:rPr>
                <w:lang w:bidi="en-US"/>
              </w:rPr>
              <w:t>%</w:t>
            </w:r>
            <w:r w:rsidRPr="00F465A2">
              <w:rPr>
                <w:rFonts w:hint="eastAsia"/>
                <w:lang w:bidi="en-US"/>
              </w:rPr>
              <w:t>とする。</w:t>
            </w:r>
          </w:p>
        </w:tc>
      </w:tr>
      <w:tr w:rsidR="00C053A5" w14:paraId="088B8029" w14:textId="77777777" w:rsidTr="007161F1">
        <w:trPr>
          <w:cantSplit/>
        </w:trPr>
        <w:tc>
          <w:tcPr>
            <w:tcW w:w="2354" w:type="dxa"/>
            <w:vMerge/>
            <w:tcBorders>
              <w:top w:val="single" w:sz="4" w:space="0" w:color="000000"/>
              <w:left w:val="single" w:sz="4" w:space="0" w:color="000000"/>
              <w:bottom w:val="single" w:sz="4" w:space="0" w:color="000000"/>
            </w:tcBorders>
          </w:tcPr>
          <w:p w14:paraId="3A92C6DC" w14:textId="77777777" w:rsidR="00C053A5" w:rsidRDefault="00C053A5" w:rsidP="007161F1"/>
        </w:tc>
        <w:tc>
          <w:tcPr>
            <w:tcW w:w="284" w:type="dxa"/>
            <w:vMerge/>
            <w:tcBorders>
              <w:top w:val="dotted" w:sz="4" w:space="0" w:color="auto"/>
              <w:left w:val="nil"/>
              <w:bottom w:val="single" w:sz="4" w:space="0" w:color="000000"/>
              <w:right w:val="single" w:sz="4" w:space="0" w:color="000000"/>
            </w:tcBorders>
          </w:tcPr>
          <w:p w14:paraId="2BE3CBFA" w14:textId="77777777" w:rsidR="00C053A5" w:rsidRDefault="00C053A5" w:rsidP="007161F1"/>
        </w:tc>
        <w:tc>
          <w:tcPr>
            <w:tcW w:w="6945" w:type="dxa"/>
            <w:tcBorders>
              <w:top w:val="dotted" w:sz="4" w:space="0" w:color="auto"/>
              <w:left w:val="nil"/>
              <w:bottom w:val="single" w:sz="4" w:space="0" w:color="000000"/>
              <w:right w:val="single" w:sz="4" w:space="0" w:color="000000"/>
            </w:tcBorders>
            <w:vAlign w:val="center"/>
          </w:tcPr>
          <w:p w14:paraId="5D14F86E" w14:textId="4AB39E5A" w:rsidR="00C053A5" w:rsidRDefault="00C053A5" w:rsidP="007161F1">
            <w:r>
              <w:rPr>
                <w:rFonts w:hint="eastAsia"/>
              </w:rPr>
              <w:t>（</w:t>
            </w:r>
            <w:r w:rsidR="00C76FF8">
              <w:rPr>
                <w:rFonts w:hint="eastAsia"/>
              </w:rPr>
              <w:t>①+</w:t>
            </w:r>
            <w:r>
              <w:rPr>
                <w:rFonts w:hint="eastAsia"/>
              </w:rPr>
              <w:t>②+③+④+⑤+⑥+⑦）×0.3</w:t>
            </w:r>
          </w:p>
        </w:tc>
      </w:tr>
      <w:tr w:rsidR="00C053A5" w14:paraId="32AE4A48" w14:textId="77777777" w:rsidTr="007161F1">
        <w:trPr>
          <w:cantSplit/>
        </w:trPr>
        <w:tc>
          <w:tcPr>
            <w:tcW w:w="2638" w:type="dxa"/>
            <w:gridSpan w:val="2"/>
            <w:vMerge w:val="restart"/>
            <w:tcBorders>
              <w:top w:val="nil"/>
              <w:left w:val="single" w:sz="4" w:space="0" w:color="000000"/>
              <w:right w:val="single" w:sz="4" w:space="0" w:color="000000"/>
            </w:tcBorders>
          </w:tcPr>
          <w:p w14:paraId="6AC06375" w14:textId="77777777" w:rsidR="00C053A5" w:rsidRPr="000621BD" w:rsidRDefault="00C053A5" w:rsidP="007161F1">
            <w:r w:rsidRPr="00FD2A5E">
              <w:rPr>
                <w:rFonts w:hint="eastAsia"/>
              </w:rPr>
              <w:t>合</w:t>
            </w:r>
            <w:r w:rsidRPr="000621BD">
              <w:rPr>
                <w:rFonts w:hint="eastAsia"/>
              </w:rPr>
              <w:t>計</w:t>
            </w:r>
          </w:p>
        </w:tc>
        <w:tc>
          <w:tcPr>
            <w:tcW w:w="6945" w:type="dxa"/>
            <w:tcBorders>
              <w:top w:val="single" w:sz="4" w:space="0" w:color="000000"/>
              <w:left w:val="nil"/>
              <w:bottom w:val="dotted" w:sz="4" w:space="0" w:color="auto"/>
              <w:right w:val="single" w:sz="4" w:space="0" w:color="000000"/>
            </w:tcBorders>
            <w:vAlign w:val="center"/>
          </w:tcPr>
          <w:p w14:paraId="71B4730A" w14:textId="67CEC9CB" w:rsidR="00C053A5" w:rsidRDefault="00C053A5" w:rsidP="007161F1">
            <w:r w:rsidRPr="00D10C33">
              <w:rPr>
                <w:rFonts w:hint="eastAsia"/>
                <w:szCs w:val="18"/>
              </w:rPr>
              <w:t>（１-２）</w:t>
            </w:r>
            <w:r>
              <w:rPr>
                <w:rFonts w:hint="eastAsia"/>
                <w:szCs w:val="18"/>
              </w:rPr>
              <w:t>乃至</w:t>
            </w:r>
            <w:r w:rsidRPr="00D10C33">
              <w:rPr>
                <w:rFonts w:hint="eastAsia"/>
                <w:szCs w:val="18"/>
              </w:rPr>
              <w:t>（</w:t>
            </w:r>
            <w:r>
              <w:rPr>
                <w:rFonts w:hint="eastAsia"/>
                <w:szCs w:val="18"/>
              </w:rPr>
              <w:t>1</w:t>
            </w:r>
            <w:r w:rsidR="009B3095">
              <w:rPr>
                <w:rFonts w:hint="eastAsia"/>
                <w:szCs w:val="18"/>
              </w:rPr>
              <w:t>0</w:t>
            </w:r>
            <w:r w:rsidRPr="00D10C33">
              <w:rPr>
                <w:rFonts w:hint="eastAsia"/>
                <w:szCs w:val="18"/>
              </w:rPr>
              <w:t>-２）の和</w:t>
            </w:r>
            <w:r w:rsidRPr="000813E4">
              <w:rPr>
                <w:rFonts w:hint="eastAsia"/>
                <w:szCs w:val="18"/>
              </w:rPr>
              <w:t>（消費税</w:t>
            </w:r>
            <w:r>
              <w:rPr>
                <w:rFonts w:hint="eastAsia"/>
                <w:szCs w:val="18"/>
              </w:rPr>
              <w:t>及び地方消費税</w:t>
            </w:r>
            <w:r w:rsidRPr="000813E4">
              <w:rPr>
                <w:rFonts w:hint="eastAsia"/>
                <w:szCs w:val="18"/>
              </w:rPr>
              <w:t>を</w:t>
            </w:r>
            <w:r>
              <w:rPr>
                <w:rFonts w:hint="eastAsia"/>
                <w:szCs w:val="18"/>
              </w:rPr>
              <w:t>含まず</w:t>
            </w:r>
            <w:r w:rsidRPr="000813E4">
              <w:rPr>
                <w:rFonts w:hint="eastAsia"/>
                <w:szCs w:val="18"/>
              </w:rPr>
              <w:t>）</w:t>
            </w:r>
          </w:p>
        </w:tc>
      </w:tr>
      <w:tr w:rsidR="00C053A5" w14:paraId="6B4AA0FF" w14:textId="77777777" w:rsidTr="007161F1">
        <w:trPr>
          <w:cantSplit/>
        </w:trPr>
        <w:tc>
          <w:tcPr>
            <w:tcW w:w="2638" w:type="dxa"/>
            <w:gridSpan w:val="2"/>
            <w:vMerge/>
            <w:tcBorders>
              <w:left w:val="single" w:sz="4" w:space="0" w:color="000000"/>
              <w:bottom w:val="single" w:sz="4" w:space="0" w:color="000000"/>
              <w:right w:val="single" w:sz="4" w:space="0" w:color="000000"/>
            </w:tcBorders>
            <w:vAlign w:val="center"/>
          </w:tcPr>
          <w:p w14:paraId="63648B8A" w14:textId="77777777" w:rsidR="00C053A5" w:rsidRPr="00FD2A5E" w:rsidRDefault="00C053A5" w:rsidP="007161F1"/>
        </w:tc>
        <w:tc>
          <w:tcPr>
            <w:tcW w:w="6945" w:type="dxa"/>
            <w:tcBorders>
              <w:top w:val="dotted" w:sz="4" w:space="0" w:color="auto"/>
              <w:left w:val="nil"/>
              <w:bottom w:val="single" w:sz="4" w:space="0" w:color="000000"/>
              <w:right w:val="single" w:sz="4" w:space="0" w:color="000000"/>
            </w:tcBorders>
            <w:vAlign w:val="center"/>
          </w:tcPr>
          <w:p w14:paraId="234A0FBE" w14:textId="50CC58DC" w:rsidR="00C053A5" w:rsidRDefault="00C76FF8" w:rsidP="007161F1">
            <w:r>
              <w:rPr>
                <w:rFonts w:hint="eastAsia"/>
              </w:rPr>
              <w:t>①+</w:t>
            </w:r>
            <w:r w:rsidR="00C053A5">
              <w:rPr>
                <w:rFonts w:hint="eastAsia"/>
              </w:rPr>
              <w:t>②+③+④+⑤+⑥+⑦+⑧</w:t>
            </w:r>
          </w:p>
        </w:tc>
      </w:tr>
    </w:tbl>
    <w:p w14:paraId="33611750" w14:textId="32BE14C7" w:rsidR="00C053A5" w:rsidRDefault="00C053A5">
      <w:pPr>
        <w:widowControl/>
        <w:autoSpaceDE/>
        <w:autoSpaceDN/>
        <w:snapToGrid/>
        <w:jc w:val="left"/>
      </w:pPr>
      <w:r>
        <w:br w:type="page"/>
      </w:r>
    </w:p>
    <w:p w14:paraId="412FF05B" w14:textId="0416178F" w:rsidR="00C053A5" w:rsidRPr="00595CCA" w:rsidRDefault="00C053A5" w:rsidP="00D10C33">
      <w:r w:rsidRPr="00595CCA">
        <w:rPr>
          <w:rFonts w:hint="eastAsia"/>
        </w:rPr>
        <w:lastRenderedPageBreak/>
        <w:t>別表１－３（第２条第３項関係）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595CCA" w:rsidRPr="00595CCA" w14:paraId="63B2D7E3" w14:textId="77777777" w:rsidTr="007161F1">
        <w:trPr>
          <w:cantSplit/>
        </w:trPr>
        <w:tc>
          <w:tcPr>
            <w:tcW w:w="2638" w:type="dxa"/>
            <w:gridSpan w:val="2"/>
            <w:vMerge w:val="restart"/>
            <w:tcBorders>
              <w:top w:val="single" w:sz="4" w:space="0" w:color="000000"/>
              <w:left w:val="single" w:sz="4" w:space="0" w:color="000000"/>
              <w:bottom w:val="double" w:sz="4" w:space="0" w:color="auto"/>
              <w:right w:val="single" w:sz="4" w:space="0" w:color="000000"/>
            </w:tcBorders>
            <w:vAlign w:val="center"/>
          </w:tcPr>
          <w:p w14:paraId="673D454F" w14:textId="77777777" w:rsidR="00C053A5" w:rsidRPr="00595CCA" w:rsidRDefault="00C053A5" w:rsidP="007161F1">
            <w:pPr>
              <w:jc w:val="center"/>
            </w:pPr>
            <w:r w:rsidRPr="00595CCA">
              <w:rPr>
                <w:rFonts w:hint="eastAsia"/>
              </w:rPr>
              <w:t>項目</w:t>
            </w:r>
          </w:p>
        </w:tc>
        <w:tc>
          <w:tcPr>
            <w:tcW w:w="6945" w:type="dxa"/>
            <w:tcBorders>
              <w:top w:val="single" w:sz="4" w:space="0" w:color="000000"/>
              <w:left w:val="nil"/>
              <w:bottom w:val="dotted" w:sz="4" w:space="0" w:color="auto"/>
              <w:right w:val="single" w:sz="4" w:space="0" w:color="000000"/>
            </w:tcBorders>
            <w:vAlign w:val="center"/>
          </w:tcPr>
          <w:p w14:paraId="3498C463" w14:textId="77777777" w:rsidR="00C053A5" w:rsidRPr="00595CCA" w:rsidRDefault="00C053A5" w:rsidP="007161F1">
            <w:pPr>
              <w:jc w:val="center"/>
            </w:pPr>
            <w:r w:rsidRPr="00595CCA">
              <w:rPr>
                <w:rFonts w:hint="eastAsia"/>
              </w:rPr>
              <w:t>概要</w:t>
            </w:r>
          </w:p>
        </w:tc>
      </w:tr>
      <w:tr w:rsidR="00595CCA" w:rsidRPr="00595CCA" w14:paraId="6908CE62" w14:textId="77777777" w:rsidTr="007161F1">
        <w:trPr>
          <w:cantSplit/>
        </w:trPr>
        <w:tc>
          <w:tcPr>
            <w:tcW w:w="2638" w:type="dxa"/>
            <w:gridSpan w:val="2"/>
            <w:vMerge/>
            <w:tcBorders>
              <w:left w:val="single" w:sz="4" w:space="0" w:color="000000"/>
              <w:bottom w:val="double" w:sz="4" w:space="0" w:color="auto"/>
              <w:right w:val="single" w:sz="4" w:space="0" w:color="000000"/>
            </w:tcBorders>
            <w:vAlign w:val="center"/>
          </w:tcPr>
          <w:p w14:paraId="5F111C12" w14:textId="77777777" w:rsidR="00C053A5" w:rsidRPr="00595CCA" w:rsidRDefault="00C053A5" w:rsidP="007161F1"/>
        </w:tc>
        <w:tc>
          <w:tcPr>
            <w:tcW w:w="6945" w:type="dxa"/>
            <w:tcBorders>
              <w:top w:val="dotted" w:sz="4" w:space="0" w:color="auto"/>
              <w:left w:val="nil"/>
              <w:bottom w:val="double" w:sz="4" w:space="0" w:color="auto"/>
              <w:right w:val="single" w:sz="4" w:space="0" w:color="000000"/>
            </w:tcBorders>
            <w:vAlign w:val="center"/>
          </w:tcPr>
          <w:p w14:paraId="2E6EBB01" w14:textId="77777777" w:rsidR="00C053A5" w:rsidRPr="00595CCA" w:rsidRDefault="00C053A5" w:rsidP="007161F1">
            <w:pPr>
              <w:jc w:val="center"/>
            </w:pPr>
            <w:r w:rsidRPr="00595CCA">
              <w:rPr>
                <w:rFonts w:hint="eastAsia"/>
              </w:rPr>
              <w:t>計算式</w:t>
            </w:r>
          </w:p>
        </w:tc>
      </w:tr>
      <w:tr w:rsidR="00595CCA" w:rsidRPr="00595CCA" w14:paraId="022D0889" w14:textId="77777777" w:rsidTr="007161F1">
        <w:trPr>
          <w:cantSplit/>
        </w:trPr>
        <w:tc>
          <w:tcPr>
            <w:tcW w:w="2354" w:type="dxa"/>
            <w:vMerge w:val="restart"/>
            <w:tcBorders>
              <w:top w:val="double" w:sz="4" w:space="0" w:color="auto"/>
              <w:left w:val="single" w:sz="4" w:space="0" w:color="000000"/>
              <w:bottom w:val="single" w:sz="4" w:space="0" w:color="000000"/>
            </w:tcBorders>
          </w:tcPr>
          <w:p w14:paraId="11E26836" w14:textId="77777777" w:rsidR="00C053A5" w:rsidRPr="00595CCA" w:rsidRDefault="00C053A5" w:rsidP="007161F1">
            <w:r w:rsidRPr="00595CCA">
              <w:rPr>
                <w:rFonts w:hint="eastAsia"/>
              </w:rPr>
              <w:t>（１</w:t>
            </w:r>
            <w:r w:rsidRPr="00595CCA">
              <w:t>-</w:t>
            </w:r>
            <w:r w:rsidRPr="00595CCA">
              <w:rPr>
                <w:rFonts w:hint="eastAsia"/>
              </w:rPr>
              <w:t>３）研究費</w:t>
            </w:r>
          </w:p>
        </w:tc>
        <w:tc>
          <w:tcPr>
            <w:tcW w:w="284" w:type="dxa"/>
            <w:vMerge w:val="restart"/>
            <w:tcBorders>
              <w:top w:val="double" w:sz="4" w:space="0" w:color="auto"/>
              <w:left w:val="nil"/>
              <w:right w:val="single" w:sz="4" w:space="0" w:color="000000"/>
            </w:tcBorders>
          </w:tcPr>
          <w:p w14:paraId="35C49498" w14:textId="38D3B115" w:rsidR="00C053A5" w:rsidRPr="00595CCA" w:rsidRDefault="00C76FF8" w:rsidP="007161F1">
            <w:r>
              <w:rPr>
                <w:rFonts w:hint="eastAsia"/>
              </w:rPr>
              <w:t>⑨</w:t>
            </w:r>
          </w:p>
        </w:tc>
        <w:tc>
          <w:tcPr>
            <w:tcW w:w="6945" w:type="dxa"/>
            <w:tcBorders>
              <w:top w:val="double" w:sz="4" w:space="0" w:color="auto"/>
              <w:left w:val="nil"/>
              <w:bottom w:val="dotted" w:sz="4" w:space="0" w:color="auto"/>
              <w:right w:val="single" w:sz="4" w:space="0" w:color="000000"/>
            </w:tcBorders>
            <w:vAlign w:val="center"/>
          </w:tcPr>
          <w:p w14:paraId="51854ECE" w14:textId="430AF30A" w:rsidR="00C053A5" w:rsidRPr="00595CCA" w:rsidRDefault="00C053A5" w:rsidP="007161F1">
            <w:pPr>
              <w:rPr>
                <w:szCs w:val="18"/>
              </w:rPr>
            </w:pPr>
            <w:r w:rsidRPr="00595CCA">
              <w:rPr>
                <w:rFonts w:hint="eastAsia"/>
              </w:rPr>
              <w:t>甲の治験の研究経費ポイント算出表に基づく金額とする。</w:t>
            </w:r>
            <w:r w:rsidRPr="00595CCA">
              <w:t>1ポイント単価は10,800円とし、</w:t>
            </w:r>
            <w:r w:rsidR="00232496">
              <w:rPr>
                <w:rFonts w:hint="eastAsia"/>
              </w:rPr>
              <w:t>１</w:t>
            </w:r>
            <w:r w:rsidR="009435AD" w:rsidRPr="009435AD">
              <w:t>例当たりのポイント数を当該年度(</w:t>
            </w:r>
            <w:r w:rsidR="00232496">
              <w:rPr>
                <w:rFonts w:hint="eastAsia"/>
              </w:rPr>
              <w:t>４</w:t>
            </w:r>
            <w:r w:rsidR="009435AD" w:rsidRPr="009435AD">
              <w:t>月</w:t>
            </w:r>
            <w:r w:rsidR="00232496">
              <w:rPr>
                <w:rFonts w:hint="eastAsia"/>
              </w:rPr>
              <w:t>１</w:t>
            </w:r>
            <w:r w:rsidR="009435AD" w:rsidRPr="009435AD">
              <w:t>日～翌年</w:t>
            </w:r>
            <w:r w:rsidR="00232496">
              <w:rPr>
                <w:rFonts w:hint="eastAsia"/>
              </w:rPr>
              <w:t>３</w:t>
            </w:r>
            <w:r w:rsidR="009435AD" w:rsidRPr="009435AD">
              <w:t>月31日)末日時点の</w:t>
            </w:r>
            <w:r w:rsidRPr="00595CCA">
              <w:t>予定症例数を超えて実施した症例</w:t>
            </w:r>
            <w:r w:rsidR="009435AD">
              <w:rPr>
                <w:rFonts w:hint="eastAsia"/>
              </w:rPr>
              <w:t>登録</w:t>
            </w:r>
            <w:r w:rsidRPr="00595CCA">
              <w:t>数で算出する。</w:t>
            </w:r>
          </w:p>
        </w:tc>
      </w:tr>
      <w:tr w:rsidR="00595CCA" w:rsidRPr="00595CCA" w14:paraId="501260FA" w14:textId="77777777" w:rsidTr="007161F1">
        <w:trPr>
          <w:cantSplit/>
        </w:trPr>
        <w:tc>
          <w:tcPr>
            <w:tcW w:w="2354" w:type="dxa"/>
            <w:vMerge/>
            <w:tcBorders>
              <w:top w:val="single" w:sz="4" w:space="0" w:color="000000"/>
              <w:left w:val="single" w:sz="4" w:space="0" w:color="000000"/>
              <w:bottom w:val="single" w:sz="4" w:space="0" w:color="000000"/>
            </w:tcBorders>
          </w:tcPr>
          <w:p w14:paraId="14AD1F21" w14:textId="77777777" w:rsidR="00C053A5" w:rsidRPr="00595CCA" w:rsidRDefault="00C053A5" w:rsidP="007161F1"/>
        </w:tc>
        <w:tc>
          <w:tcPr>
            <w:tcW w:w="284" w:type="dxa"/>
            <w:vMerge/>
            <w:tcBorders>
              <w:top w:val="dotted" w:sz="4" w:space="0" w:color="auto"/>
              <w:left w:val="nil"/>
              <w:bottom w:val="single" w:sz="4" w:space="0" w:color="000000"/>
              <w:right w:val="single" w:sz="4" w:space="0" w:color="000000"/>
            </w:tcBorders>
          </w:tcPr>
          <w:p w14:paraId="508FE0AC" w14:textId="77777777" w:rsidR="00C053A5" w:rsidRPr="00595CCA" w:rsidRDefault="00C053A5" w:rsidP="007161F1"/>
        </w:tc>
        <w:tc>
          <w:tcPr>
            <w:tcW w:w="6945" w:type="dxa"/>
            <w:tcBorders>
              <w:top w:val="dotted" w:sz="4" w:space="0" w:color="auto"/>
              <w:left w:val="nil"/>
              <w:bottom w:val="single" w:sz="4" w:space="0" w:color="000000"/>
              <w:right w:val="single" w:sz="4" w:space="0" w:color="000000"/>
            </w:tcBorders>
            <w:vAlign w:val="center"/>
          </w:tcPr>
          <w:p w14:paraId="3AAB135B" w14:textId="161A9469" w:rsidR="00C053A5" w:rsidRPr="00595CCA" w:rsidRDefault="00C053A5" w:rsidP="007161F1">
            <w:pPr>
              <w:rPr>
                <w:szCs w:val="18"/>
              </w:rPr>
            </w:pPr>
            <w:r w:rsidRPr="00595CCA">
              <w:rPr>
                <w:rFonts w:hint="eastAsia"/>
                <w:szCs w:val="18"/>
              </w:rPr>
              <w:t>ポイント数×</w:t>
            </w:r>
            <w:r w:rsidRPr="00595CCA">
              <w:rPr>
                <w:szCs w:val="18"/>
              </w:rPr>
              <w:t>10,800×予定症例を超えて実施した</w:t>
            </w:r>
            <w:r w:rsidR="009435AD">
              <w:rPr>
                <w:rFonts w:hint="eastAsia"/>
                <w:szCs w:val="18"/>
              </w:rPr>
              <w:t>症例登録</w:t>
            </w:r>
            <w:r w:rsidR="009B3095" w:rsidRPr="00595CCA">
              <w:rPr>
                <w:rFonts w:hint="eastAsia"/>
                <w:szCs w:val="18"/>
              </w:rPr>
              <w:t>数</w:t>
            </w:r>
          </w:p>
        </w:tc>
      </w:tr>
      <w:tr w:rsidR="00595CCA" w:rsidRPr="00595CCA" w14:paraId="62CE57D3" w14:textId="77777777" w:rsidTr="007161F1">
        <w:trPr>
          <w:cantSplit/>
        </w:trPr>
        <w:tc>
          <w:tcPr>
            <w:tcW w:w="2354" w:type="dxa"/>
            <w:vMerge w:val="restart"/>
            <w:tcBorders>
              <w:top w:val="single" w:sz="4" w:space="0" w:color="000000"/>
              <w:left w:val="single" w:sz="4" w:space="0" w:color="000000"/>
              <w:bottom w:val="single" w:sz="4" w:space="0" w:color="000000"/>
            </w:tcBorders>
          </w:tcPr>
          <w:p w14:paraId="6C1F2545" w14:textId="77777777" w:rsidR="00C053A5" w:rsidRPr="00595CCA" w:rsidRDefault="00C053A5" w:rsidP="007161F1">
            <w:r w:rsidRPr="00595CCA">
              <w:rPr>
                <w:rFonts w:hint="eastAsia"/>
              </w:rPr>
              <w:t>（６</w:t>
            </w:r>
            <w:r w:rsidRPr="00595CCA">
              <w:t>-３）ＣＲＣ経費</w:t>
            </w:r>
          </w:p>
        </w:tc>
        <w:tc>
          <w:tcPr>
            <w:tcW w:w="284" w:type="dxa"/>
            <w:vMerge w:val="restart"/>
            <w:tcBorders>
              <w:top w:val="nil"/>
              <w:left w:val="nil"/>
              <w:right w:val="single" w:sz="4" w:space="0" w:color="000000"/>
            </w:tcBorders>
          </w:tcPr>
          <w:p w14:paraId="01E5A8BA" w14:textId="14BC4874" w:rsidR="00C053A5" w:rsidRPr="00595CCA" w:rsidRDefault="00C76FF8" w:rsidP="007161F1">
            <w:r>
              <w:rPr>
                <w:rFonts w:hint="eastAsia"/>
              </w:rPr>
              <w:t>⑩</w:t>
            </w:r>
          </w:p>
        </w:tc>
        <w:tc>
          <w:tcPr>
            <w:tcW w:w="6945" w:type="dxa"/>
            <w:tcBorders>
              <w:top w:val="single" w:sz="4" w:space="0" w:color="000000"/>
              <w:left w:val="nil"/>
              <w:bottom w:val="dotted" w:sz="4" w:space="0" w:color="auto"/>
              <w:right w:val="single" w:sz="4" w:space="0" w:color="000000"/>
            </w:tcBorders>
            <w:vAlign w:val="center"/>
          </w:tcPr>
          <w:p w14:paraId="6286A755" w14:textId="26D5C17F" w:rsidR="00C053A5" w:rsidRPr="00595CCA" w:rsidRDefault="00C053A5" w:rsidP="007161F1">
            <w:pPr>
              <w:rPr>
                <w:szCs w:val="18"/>
              </w:rPr>
            </w:pPr>
            <w:r w:rsidRPr="00595CCA">
              <w:rPr>
                <w:rFonts w:hint="eastAsia"/>
              </w:rPr>
              <w:t>被験者対応費として、</w:t>
            </w:r>
            <w:r w:rsidR="00232496">
              <w:rPr>
                <w:rFonts w:hint="eastAsia"/>
              </w:rPr>
              <w:t>１</w:t>
            </w:r>
            <w:r w:rsidRPr="00595CCA">
              <w:t>例</w:t>
            </w:r>
            <w:r w:rsidR="00105795">
              <w:rPr>
                <w:rFonts w:hint="eastAsia"/>
              </w:rPr>
              <w:t>当たり</w:t>
            </w:r>
            <w:r w:rsidR="00554EDF">
              <w:rPr>
                <w:rFonts w:hint="eastAsia"/>
              </w:rPr>
              <w:t>2</w:t>
            </w:r>
            <w:r w:rsidR="00C76FF8">
              <w:rPr>
                <w:rFonts w:hint="eastAsia"/>
              </w:rPr>
              <w:t>0</w:t>
            </w:r>
            <w:r w:rsidRPr="00595CCA">
              <w:t>,000</w:t>
            </w:r>
            <w:r w:rsidRPr="00595CCA">
              <w:rPr>
                <w:rFonts w:hint="eastAsia"/>
              </w:rPr>
              <w:t>円とし、実績に応じて加算する。</w:t>
            </w:r>
          </w:p>
        </w:tc>
      </w:tr>
      <w:tr w:rsidR="00595CCA" w:rsidRPr="00595CCA" w14:paraId="32055A05" w14:textId="77777777" w:rsidTr="007161F1">
        <w:trPr>
          <w:cantSplit/>
        </w:trPr>
        <w:tc>
          <w:tcPr>
            <w:tcW w:w="2354" w:type="dxa"/>
            <w:vMerge/>
            <w:tcBorders>
              <w:top w:val="single" w:sz="4" w:space="0" w:color="000000"/>
              <w:left w:val="single" w:sz="4" w:space="0" w:color="000000"/>
              <w:bottom w:val="single" w:sz="4" w:space="0" w:color="000000"/>
            </w:tcBorders>
          </w:tcPr>
          <w:p w14:paraId="210C125F" w14:textId="77777777" w:rsidR="00C053A5" w:rsidRPr="00595CCA" w:rsidRDefault="00C053A5" w:rsidP="007161F1"/>
        </w:tc>
        <w:tc>
          <w:tcPr>
            <w:tcW w:w="284" w:type="dxa"/>
            <w:vMerge/>
            <w:tcBorders>
              <w:left w:val="nil"/>
              <w:bottom w:val="single" w:sz="4" w:space="0" w:color="000000"/>
              <w:right w:val="single" w:sz="4" w:space="0" w:color="000000"/>
            </w:tcBorders>
          </w:tcPr>
          <w:p w14:paraId="67297C62" w14:textId="77777777" w:rsidR="00C053A5" w:rsidRPr="00595CCA" w:rsidRDefault="00C053A5" w:rsidP="007161F1"/>
        </w:tc>
        <w:tc>
          <w:tcPr>
            <w:tcW w:w="6945" w:type="dxa"/>
            <w:tcBorders>
              <w:top w:val="dotted" w:sz="4" w:space="0" w:color="auto"/>
              <w:left w:val="nil"/>
              <w:bottom w:val="single" w:sz="4" w:space="0" w:color="000000"/>
              <w:right w:val="single" w:sz="4" w:space="0" w:color="000000"/>
            </w:tcBorders>
            <w:vAlign w:val="center"/>
          </w:tcPr>
          <w:p w14:paraId="3D95AC72" w14:textId="5A2B6C03" w:rsidR="00C053A5" w:rsidRPr="00595CCA" w:rsidRDefault="00554EDF" w:rsidP="007161F1">
            <w:pPr>
              <w:rPr>
                <w:szCs w:val="18"/>
              </w:rPr>
            </w:pPr>
            <w:r>
              <w:rPr>
                <w:rFonts w:hint="eastAsia"/>
                <w:szCs w:val="18"/>
              </w:rPr>
              <w:t>20</w:t>
            </w:r>
            <w:r w:rsidR="00C053A5" w:rsidRPr="00595CCA">
              <w:rPr>
                <w:szCs w:val="18"/>
              </w:rPr>
              <w:t>,000</w:t>
            </w:r>
            <w:r w:rsidR="00C053A5" w:rsidRPr="00595CCA">
              <w:rPr>
                <w:rFonts w:hint="eastAsia"/>
                <w:szCs w:val="18"/>
              </w:rPr>
              <w:t>×</w:t>
            </w:r>
            <w:r w:rsidRPr="00554EDF">
              <w:rPr>
                <w:rFonts w:hint="eastAsia"/>
                <w:szCs w:val="18"/>
              </w:rPr>
              <w:t>各被験者の対応期間（月数）の和</w:t>
            </w:r>
          </w:p>
        </w:tc>
      </w:tr>
      <w:tr w:rsidR="00595CCA" w:rsidRPr="00595CCA" w14:paraId="510686E5" w14:textId="77777777" w:rsidTr="007161F1">
        <w:trPr>
          <w:cantSplit/>
        </w:trPr>
        <w:tc>
          <w:tcPr>
            <w:tcW w:w="2354" w:type="dxa"/>
            <w:vMerge w:val="restart"/>
            <w:tcBorders>
              <w:top w:val="single" w:sz="4" w:space="0" w:color="000000"/>
              <w:left w:val="single" w:sz="4" w:space="0" w:color="000000"/>
            </w:tcBorders>
          </w:tcPr>
          <w:p w14:paraId="125B4C08" w14:textId="4EDB9824" w:rsidR="00C053A5" w:rsidRPr="00595CCA" w:rsidRDefault="00C053A5" w:rsidP="007161F1">
            <w:r w:rsidRPr="00595CCA">
              <w:rPr>
                <w:rFonts w:hint="eastAsia"/>
              </w:rPr>
              <w:t>（７</w:t>
            </w:r>
            <w:r w:rsidRPr="00595CCA">
              <w:t>-３）</w:t>
            </w:r>
            <w:r w:rsidR="00554EDF">
              <w:rPr>
                <w:rFonts w:hint="eastAsia"/>
              </w:rPr>
              <w:t>管理</w:t>
            </w:r>
            <w:r w:rsidRPr="00595CCA">
              <w:t>経費</w:t>
            </w:r>
          </w:p>
        </w:tc>
        <w:tc>
          <w:tcPr>
            <w:tcW w:w="284" w:type="dxa"/>
            <w:vMerge w:val="restart"/>
            <w:tcBorders>
              <w:top w:val="nil"/>
              <w:left w:val="nil"/>
              <w:right w:val="single" w:sz="4" w:space="0" w:color="000000"/>
            </w:tcBorders>
          </w:tcPr>
          <w:p w14:paraId="53809D0E" w14:textId="596869E1" w:rsidR="00C053A5" w:rsidRPr="00595CCA" w:rsidRDefault="00C76FF8" w:rsidP="007161F1">
            <w:r>
              <w:rPr>
                <w:rFonts w:hint="eastAsia"/>
              </w:rPr>
              <w:t>⑪</w:t>
            </w:r>
          </w:p>
        </w:tc>
        <w:tc>
          <w:tcPr>
            <w:tcW w:w="6945" w:type="dxa"/>
            <w:tcBorders>
              <w:top w:val="single" w:sz="4" w:space="0" w:color="000000"/>
              <w:left w:val="nil"/>
              <w:bottom w:val="dotted" w:sz="4" w:space="0" w:color="auto"/>
              <w:right w:val="single" w:sz="4" w:space="0" w:color="000000"/>
            </w:tcBorders>
            <w:vAlign w:val="center"/>
          </w:tcPr>
          <w:p w14:paraId="08160D3D" w14:textId="7BF1A2E8" w:rsidR="00C053A5" w:rsidRPr="00595CCA" w:rsidRDefault="00554EDF" w:rsidP="007161F1">
            <w:r w:rsidRPr="00554EDF">
              <w:rPr>
                <w:rFonts w:hint="eastAsia"/>
              </w:rPr>
              <w:t>本治験の症例管理に係る経費</w:t>
            </w:r>
            <w:r w:rsidR="00232496">
              <w:rPr>
                <w:rFonts w:hint="eastAsia"/>
              </w:rPr>
              <w:t>、</w:t>
            </w:r>
            <w:r w:rsidRPr="00554EDF">
              <w:rPr>
                <w:rFonts w:hint="eastAsia"/>
              </w:rPr>
              <w:t>技術料等及び本治験に係る関連部署での経費及び消耗品等</w:t>
            </w:r>
            <w:r w:rsidR="00C053A5" w:rsidRPr="00595CCA">
              <w:rPr>
                <w:rFonts w:hint="eastAsia"/>
              </w:rPr>
              <w:t>の諸経費として、（１</w:t>
            </w:r>
            <w:r w:rsidR="00C053A5" w:rsidRPr="00595CCA">
              <w:t>-３）乃至（</w:t>
            </w:r>
            <w:r w:rsidR="00C76FF8">
              <w:rPr>
                <w:rFonts w:hint="eastAsia"/>
              </w:rPr>
              <w:t>６</w:t>
            </w:r>
            <w:r w:rsidR="00C053A5" w:rsidRPr="00595CCA">
              <w:t>-３）の和の</w:t>
            </w:r>
            <w:r w:rsidR="009435AD">
              <w:rPr>
                <w:rFonts w:hint="eastAsia"/>
              </w:rPr>
              <w:t>3</w:t>
            </w:r>
            <w:r w:rsidR="00C053A5" w:rsidRPr="00595CCA">
              <w:t>5％とする。</w:t>
            </w:r>
          </w:p>
        </w:tc>
      </w:tr>
      <w:tr w:rsidR="00595CCA" w:rsidRPr="00595CCA" w14:paraId="3B14B1CE" w14:textId="77777777" w:rsidTr="007161F1">
        <w:trPr>
          <w:cantSplit/>
        </w:trPr>
        <w:tc>
          <w:tcPr>
            <w:tcW w:w="2354" w:type="dxa"/>
            <w:vMerge/>
            <w:tcBorders>
              <w:left w:val="single" w:sz="4" w:space="0" w:color="000000"/>
              <w:bottom w:val="single" w:sz="4" w:space="0" w:color="000000"/>
            </w:tcBorders>
          </w:tcPr>
          <w:p w14:paraId="0271DFB4" w14:textId="77777777" w:rsidR="00C053A5" w:rsidRPr="00595CCA" w:rsidRDefault="00C053A5" w:rsidP="007161F1"/>
        </w:tc>
        <w:tc>
          <w:tcPr>
            <w:tcW w:w="284" w:type="dxa"/>
            <w:vMerge/>
            <w:tcBorders>
              <w:left w:val="nil"/>
              <w:bottom w:val="single" w:sz="4" w:space="0" w:color="000000"/>
              <w:right w:val="single" w:sz="4" w:space="0" w:color="000000"/>
            </w:tcBorders>
          </w:tcPr>
          <w:p w14:paraId="659FAE11" w14:textId="77777777" w:rsidR="00C053A5" w:rsidRPr="00595CCA" w:rsidRDefault="00C053A5" w:rsidP="007161F1"/>
        </w:tc>
        <w:tc>
          <w:tcPr>
            <w:tcW w:w="6945" w:type="dxa"/>
            <w:tcBorders>
              <w:top w:val="dotted" w:sz="4" w:space="0" w:color="auto"/>
              <w:left w:val="nil"/>
              <w:bottom w:val="single" w:sz="4" w:space="0" w:color="000000"/>
              <w:right w:val="single" w:sz="4" w:space="0" w:color="000000"/>
            </w:tcBorders>
            <w:vAlign w:val="center"/>
          </w:tcPr>
          <w:p w14:paraId="39E5AC6D" w14:textId="6E5362C7" w:rsidR="00C053A5" w:rsidRPr="00595CCA" w:rsidRDefault="00C053A5" w:rsidP="007161F1">
            <w:r w:rsidRPr="00595CCA">
              <w:rPr>
                <w:rFonts w:hint="eastAsia"/>
              </w:rPr>
              <w:t>（</w:t>
            </w:r>
            <w:r w:rsidR="00C76FF8">
              <w:rPr>
                <w:rFonts w:hint="eastAsia"/>
              </w:rPr>
              <w:t>⑨+</w:t>
            </w:r>
            <w:r w:rsidR="00045A5E">
              <w:rPr>
                <w:rFonts w:hint="eastAsia"/>
              </w:rPr>
              <w:t>⑩</w:t>
            </w:r>
            <w:r w:rsidRPr="00595CCA">
              <w:t>）×0.</w:t>
            </w:r>
            <w:r w:rsidR="00554EDF">
              <w:rPr>
                <w:rFonts w:hint="eastAsia"/>
              </w:rPr>
              <w:t>35</w:t>
            </w:r>
          </w:p>
        </w:tc>
      </w:tr>
      <w:tr w:rsidR="00595CCA" w:rsidRPr="00595CCA" w14:paraId="0F6B5C88" w14:textId="77777777" w:rsidTr="007161F1">
        <w:trPr>
          <w:cantSplit/>
        </w:trPr>
        <w:tc>
          <w:tcPr>
            <w:tcW w:w="2354" w:type="dxa"/>
            <w:tcBorders>
              <w:top w:val="single" w:sz="4" w:space="0" w:color="000000"/>
              <w:left w:val="single" w:sz="4" w:space="0" w:color="000000"/>
              <w:bottom w:val="single" w:sz="4" w:space="0" w:color="000000"/>
            </w:tcBorders>
          </w:tcPr>
          <w:p w14:paraId="16CE4EA6" w14:textId="10014DBE" w:rsidR="00C053A5" w:rsidRPr="00595CCA" w:rsidRDefault="00C053A5" w:rsidP="007161F1">
            <w:r w:rsidRPr="00595CCA">
              <w:rPr>
                <w:rFonts w:hint="eastAsia"/>
              </w:rPr>
              <w:t>（</w:t>
            </w:r>
            <w:r w:rsidR="00554EDF">
              <w:rPr>
                <w:rFonts w:hint="eastAsia"/>
              </w:rPr>
              <w:t>８</w:t>
            </w:r>
            <w:r w:rsidRPr="00595CCA">
              <w:t>-３）その他必要経費</w:t>
            </w:r>
          </w:p>
        </w:tc>
        <w:tc>
          <w:tcPr>
            <w:tcW w:w="284" w:type="dxa"/>
            <w:tcBorders>
              <w:top w:val="nil"/>
              <w:left w:val="nil"/>
              <w:bottom w:val="single" w:sz="4" w:space="0" w:color="000000"/>
              <w:right w:val="single" w:sz="4" w:space="0" w:color="000000"/>
            </w:tcBorders>
          </w:tcPr>
          <w:p w14:paraId="03ABE331" w14:textId="1D101B03" w:rsidR="00C053A5" w:rsidRPr="00595CCA" w:rsidRDefault="00C76FF8" w:rsidP="007161F1">
            <w:r>
              <w:rPr>
                <w:rFonts w:hint="eastAsia"/>
              </w:rPr>
              <w:t>⑫</w:t>
            </w:r>
          </w:p>
        </w:tc>
        <w:tc>
          <w:tcPr>
            <w:tcW w:w="6945" w:type="dxa"/>
            <w:tcBorders>
              <w:top w:val="nil"/>
              <w:left w:val="nil"/>
              <w:bottom w:val="single" w:sz="4" w:space="0" w:color="000000"/>
              <w:right w:val="single" w:sz="4" w:space="0" w:color="000000"/>
            </w:tcBorders>
            <w:vAlign w:val="center"/>
          </w:tcPr>
          <w:p w14:paraId="74377AB5" w14:textId="77777777" w:rsidR="00C053A5" w:rsidRPr="00595CCA" w:rsidRDefault="00C053A5" w:rsidP="007161F1">
            <w:r w:rsidRPr="00595CCA">
              <w:rPr>
                <w:rFonts w:hint="eastAsia"/>
              </w:rPr>
              <w:t>治験実施におけるその他必要経費に関する覚書に定める費用とする。</w:t>
            </w:r>
          </w:p>
        </w:tc>
      </w:tr>
      <w:tr w:rsidR="00595CCA" w:rsidRPr="00595CCA" w14:paraId="3EA19F63" w14:textId="77777777" w:rsidTr="007161F1">
        <w:trPr>
          <w:cantSplit/>
        </w:trPr>
        <w:tc>
          <w:tcPr>
            <w:tcW w:w="2354" w:type="dxa"/>
            <w:vMerge w:val="restart"/>
            <w:tcBorders>
              <w:top w:val="single" w:sz="4" w:space="0" w:color="000000"/>
              <w:left w:val="single" w:sz="4" w:space="0" w:color="000000"/>
            </w:tcBorders>
          </w:tcPr>
          <w:p w14:paraId="24C97ABD" w14:textId="0DE90348" w:rsidR="00C053A5" w:rsidRPr="00595CCA" w:rsidRDefault="00C053A5" w:rsidP="007161F1">
            <w:r w:rsidRPr="00595CCA">
              <w:rPr>
                <w:rFonts w:hint="eastAsia"/>
              </w:rPr>
              <w:t>（</w:t>
            </w:r>
            <w:r w:rsidR="00554EDF">
              <w:rPr>
                <w:rFonts w:hint="eastAsia"/>
              </w:rPr>
              <w:t>９</w:t>
            </w:r>
            <w:r w:rsidRPr="00595CCA">
              <w:t>-３）外部CRC</w:t>
            </w:r>
            <w:r w:rsidRPr="00595CCA">
              <w:rPr>
                <w:rFonts w:hint="eastAsia"/>
              </w:rPr>
              <w:t>管理経費</w:t>
            </w:r>
          </w:p>
        </w:tc>
        <w:tc>
          <w:tcPr>
            <w:tcW w:w="284" w:type="dxa"/>
            <w:vMerge w:val="restart"/>
            <w:tcBorders>
              <w:top w:val="nil"/>
              <w:left w:val="nil"/>
              <w:right w:val="single" w:sz="4" w:space="0" w:color="000000"/>
            </w:tcBorders>
          </w:tcPr>
          <w:p w14:paraId="60767A60" w14:textId="3F2F95AE" w:rsidR="00C053A5" w:rsidRPr="00595CCA" w:rsidRDefault="00C76FF8" w:rsidP="007161F1">
            <w:r>
              <w:rPr>
                <w:rFonts w:hint="eastAsia"/>
              </w:rPr>
              <w:t>⑬</w:t>
            </w:r>
          </w:p>
        </w:tc>
        <w:tc>
          <w:tcPr>
            <w:tcW w:w="6945" w:type="dxa"/>
            <w:tcBorders>
              <w:top w:val="single" w:sz="4" w:space="0" w:color="000000"/>
              <w:left w:val="nil"/>
              <w:bottom w:val="dotted" w:sz="4" w:space="0" w:color="auto"/>
              <w:right w:val="single" w:sz="4" w:space="0" w:color="000000"/>
            </w:tcBorders>
            <w:vAlign w:val="center"/>
          </w:tcPr>
          <w:p w14:paraId="3C41AD49" w14:textId="4D03C9A5" w:rsidR="00C053A5" w:rsidRPr="00595CCA" w:rsidRDefault="00C053A5" w:rsidP="007161F1">
            <w:r w:rsidRPr="00595CCA">
              <w:rPr>
                <w:rFonts w:hint="eastAsia"/>
              </w:rPr>
              <w:t>外部</w:t>
            </w:r>
            <w:r w:rsidRPr="00595CCA">
              <w:t>CRC</w:t>
            </w:r>
            <w:r w:rsidRPr="00595CCA">
              <w:rPr>
                <w:rFonts w:hint="eastAsia"/>
              </w:rPr>
              <w:t>を用いる場合、外部</w:t>
            </w:r>
            <w:r w:rsidRPr="00595CCA">
              <w:t>CRC</w:t>
            </w:r>
            <w:r w:rsidRPr="00595CCA">
              <w:rPr>
                <w:rFonts w:hint="eastAsia"/>
              </w:rPr>
              <w:t>の施設利用費及びその管理経費として、</w:t>
            </w:r>
            <w:r w:rsidRPr="00595CCA">
              <w:t>SMO</w:t>
            </w:r>
            <w:r w:rsidRPr="00595CCA">
              <w:rPr>
                <w:rFonts w:hint="eastAsia"/>
              </w:rPr>
              <w:t>に支払われる費用</w:t>
            </w:r>
            <w:r w:rsidR="009435AD" w:rsidRPr="009435AD">
              <w:t>(事務局経費を除く)</w:t>
            </w:r>
            <w:r w:rsidRPr="00595CCA">
              <w:rPr>
                <w:rFonts w:hint="eastAsia"/>
              </w:rPr>
              <w:t>の</w:t>
            </w:r>
            <w:r w:rsidRPr="00595CCA">
              <w:t>10%</w:t>
            </w:r>
            <w:r w:rsidRPr="00595CCA">
              <w:rPr>
                <w:rFonts w:hint="eastAsia"/>
              </w:rPr>
              <w:t>とする。</w:t>
            </w:r>
          </w:p>
        </w:tc>
      </w:tr>
      <w:tr w:rsidR="00595CCA" w:rsidRPr="00595CCA" w14:paraId="25381A41" w14:textId="77777777" w:rsidTr="007161F1">
        <w:trPr>
          <w:cantSplit/>
        </w:trPr>
        <w:tc>
          <w:tcPr>
            <w:tcW w:w="2354" w:type="dxa"/>
            <w:vMerge/>
            <w:tcBorders>
              <w:left w:val="single" w:sz="4" w:space="0" w:color="000000"/>
              <w:bottom w:val="single" w:sz="4" w:space="0" w:color="000000"/>
            </w:tcBorders>
          </w:tcPr>
          <w:p w14:paraId="596C78F2" w14:textId="77777777" w:rsidR="00C053A5" w:rsidRPr="00595CCA" w:rsidRDefault="00C053A5" w:rsidP="007161F1"/>
        </w:tc>
        <w:tc>
          <w:tcPr>
            <w:tcW w:w="284" w:type="dxa"/>
            <w:vMerge/>
            <w:tcBorders>
              <w:left w:val="nil"/>
              <w:bottom w:val="single" w:sz="4" w:space="0" w:color="000000"/>
              <w:right w:val="single" w:sz="4" w:space="0" w:color="000000"/>
            </w:tcBorders>
          </w:tcPr>
          <w:p w14:paraId="3168CFE7" w14:textId="77777777" w:rsidR="00C053A5" w:rsidRPr="00595CCA" w:rsidRDefault="00C053A5" w:rsidP="007161F1"/>
        </w:tc>
        <w:tc>
          <w:tcPr>
            <w:tcW w:w="6945" w:type="dxa"/>
            <w:tcBorders>
              <w:top w:val="dotted" w:sz="4" w:space="0" w:color="auto"/>
              <w:left w:val="nil"/>
              <w:bottom w:val="single" w:sz="4" w:space="0" w:color="000000"/>
              <w:right w:val="single" w:sz="4" w:space="0" w:color="000000"/>
            </w:tcBorders>
            <w:vAlign w:val="center"/>
          </w:tcPr>
          <w:p w14:paraId="1CFCB1A7" w14:textId="29A3A48A" w:rsidR="00C053A5" w:rsidRPr="00595CCA" w:rsidRDefault="00C053A5" w:rsidP="007161F1">
            <w:r w:rsidRPr="00595CCA">
              <w:t>SMO</w:t>
            </w:r>
            <w:r w:rsidRPr="00595CCA">
              <w:rPr>
                <w:rFonts w:hint="eastAsia"/>
              </w:rPr>
              <w:t>に支払われた費用</w:t>
            </w:r>
            <w:r w:rsidR="009435AD" w:rsidRPr="009435AD">
              <w:t>(事務局経費を除く)</w:t>
            </w:r>
            <w:r w:rsidRPr="00595CCA">
              <w:rPr>
                <w:rFonts w:hint="eastAsia"/>
              </w:rPr>
              <w:t>×</w:t>
            </w:r>
            <w:r w:rsidRPr="00595CCA">
              <w:t>0.1</w:t>
            </w:r>
          </w:p>
        </w:tc>
      </w:tr>
      <w:tr w:rsidR="00595CCA" w:rsidRPr="00595CCA" w14:paraId="17488E00" w14:textId="77777777" w:rsidTr="007161F1">
        <w:trPr>
          <w:cantSplit/>
        </w:trPr>
        <w:tc>
          <w:tcPr>
            <w:tcW w:w="2354" w:type="dxa"/>
            <w:vMerge w:val="restart"/>
            <w:tcBorders>
              <w:top w:val="single" w:sz="4" w:space="0" w:color="000000"/>
              <w:left w:val="single" w:sz="4" w:space="0" w:color="000000"/>
            </w:tcBorders>
          </w:tcPr>
          <w:p w14:paraId="7453E722" w14:textId="05EC159B" w:rsidR="00C053A5" w:rsidRPr="00595CCA" w:rsidRDefault="00C053A5" w:rsidP="007161F1">
            <w:r w:rsidRPr="00595CCA">
              <w:rPr>
                <w:rFonts w:hint="eastAsia"/>
              </w:rPr>
              <w:t>（</w:t>
            </w:r>
            <w:r w:rsidRPr="00595CCA">
              <w:t>1</w:t>
            </w:r>
            <w:r w:rsidR="00554EDF">
              <w:rPr>
                <w:rFonts w:hint="eastAsia"/>
              </w:rPr>
              <w:t>0</w:t>
            </w:r>
            <w:r w:rsidRPr="00595CCA">
              <w:t>-３）間接経費</w:t>
            </w:r>
          </w:p>
        </w:tc>
        <w:tc>
          <w:tcPr>
            <w:tcW w:w="284" w:type="dxa"/>
            <w:vMerge w:val="restart"/>
            <w:tcBorders>
              <w:top w:val="nil"/>
              <w:left w:val="nil"/>
              <w:right w:val="single" w:sz="4" w:space="0" w:color="000000"/>
            </w:tcBorders>
          </w:tcPr>
          <w:p w14:paraId="51D6F40B" w14:textId="4D059C1F" w:rsidR="00C053A5" w:rsidRPr="00595CCA" w:rsidRDefault="00C76FF8" w:rsidP="007161F1">
            <w:r>
              <w:rPr>
                <w:rFonts w:hint="eastAsia"/>
              </w:rPr>
              <w:t>⑭</w:t>
            </w:r>
          </w:p>
        </w:tc>
        <w:tc>
          <w:tcPr>
            <w:tcW w:w="6945" w:type="dxa"/>
            <w:tcBorders>
              <w:top w:val="single" w:sz="4" w:space="0" w:color="000000"/>
              <w:left w:val="nil"/>
              <w:bottom w:val="dotted" w:sz="4" w:space="0" w:color="auto"/>
              <w:right w:val="single" w:sz="4" w:space="0" w:color="000000"/>
            </w:tcBorders>
            <w:vAlign w:val="center"/>
          </w:tcPr>
          <w:p w14:paraId="3E5D2B07" w14:textId="6B432FAB" w:rsidR="00C053A5" w:rsidRPr="00595CCA" w:rsidRDefault="00C053A5" w:rsidP="007161F1">
            <w:r w:rsidRPr="00595CCA">
              <w:rPr>
                <w:rFonts w:hint="eastAsia"/>
                <w:lang w:bidi="en-US"/>
              </w:rPr>
              <w:t>治験に対し専従又は一部従事する人材にかかる費用、光熱費及び減価償却費として、（１</w:t>
            </w:r>
            <w:r w:rsidRPr="00595CCA">
              <w:rPr>
                <w:lang w:bidi="en-US"/>
              </w:rPr>
              <w:t>-３）乃至（</w:t>
            </w:r>
            <w:r w:rsidR="00045A5E">
              <w:rPr>
                <w:rFonts w:hint="eastAsia"/>
                <w:lang w:bidi="en-US"/>
              </w:rPr>
              <w:t>９</w:t>
            </w:r>
            <w:r w:rsidRPr="00595CCA">
              <w:rPr>
                <w:lang w:bidi="en-US"/>
              </w:rPr>
              <w:t>-３）の和の30%</w:t>
            </w:r>
            <w:r w:rsidRPr="00595CCA">
              <w:rPr>
                <w:rFonts w:hint="eastAsia"/>
                <w:lang w:bidi="en-US"/>
              </w:rPr>
              <w:t>とする。</w:t>
            </w:r>
          </w:p>
        </w:tc>
      </w:tr>
      <w:tr w:rsidR="00595CCA" w:rsidRPr="00595CCA" w14:paraId="57B46124" w14:textId="77777777" w:rsidTr="007161F1">
        <w:trPr>
          <w:cantSplit/>
        </w:trPr>
        <w:tc>
          <w:tcPr>
            <w:tcW w:w="2354" w:type="dxa"/>
            <w:vMerge/>
            <w:tcBorders>
              <w:left w:val="single" w:sz="4" w:space="0" w:color="000000"/>
              <w:bottom w:val="single" w:sz="4" w:space="0" w:color="000000"/>
            </w:tcBorders>
          </w:tcPr>
          <w:p w14:paraId="557C6366" w14:textId="77777777" w:rsidR="00C053A5" w:rsidRPr="00595CCA" w:rsidRDefault="00C053A5" w:rsidP="007161F1"/>
        </w:tc>
        <w:tc>
          <w:tcPr>
            <w:tcW w:w="284" w:type="dxa"/>
            <w:vMerge/>
            <w:tcBorders>
              <w:left w:val="nil"/>
              <w:bottom w:val="single" w:sz="4" w:space="0" w:color="000000"/>
              <w:right w:val="single" w:sz="4" w:space="0" w:color="000000"/>
            </w:tcBorders>
          </w:tcPr>
          <w:p w14:paraId="1FFE323F" w14:textId="77777777" w:rsidR="00C053A5" w:rsidRPr="00595CCA" w:rsidRDefault="00C053A5" w:rsidP="007161F1"/>
        </w:tc>
        <w:tc>
          <w:tcPr>
            <w:tcW w:w="6945" w:type="dxa"/>
            <w:tcBorders>
              <w:top w:val="dotted" w:sz="4" w:space="0" w:color="auto"/>
              <w:left w:val="nil"/>
              <w:bottom w:val="single" w:sz="4" w:space="0" w:color="000000"/>
              <w:right w:val="single" w:sz="4" w:space="0" w:color="000000"/>
            </w:tcBorders>
            <w:vAlign w:val="center"/>
          </w:tcPr>
          <w:p w14:paraId="75DA6DD4" w14:textId="6FC95F58" w:rsidR="00C053A5" w:rsidRPr="00595CCA" w:rsidRDefault="00C053A5" w:rsidP="007161F1">
            <w:r w:rsidRPr="00595CCA">
              <w:rPr>
                <w:rFonts w:hint="eastAsia"/>
              </w:rPr>
              <w:t>（</w:t>
            </w:r>
            <w:r w:rsidR="00C76FF8">
              <w:rPr>
                <w:rFonts w:hint="eastAsia"/>
              </w:rPr>
              <w:t>⑨+</w:t>
            </w:r>
            <w:r w:rsidR="00045A5E">
              <w:rPr>
                <w:rFonts w:hint="eastAsia"/>
              </w:rPr>
              <w:t>⑩+</w:t>
            </w:r>
            <w:r w:rsidRPr="00595CCA">
              <w:rPr>
                <w:rFonts w:hint="eastAsia"/>
              </w:rPr>
              <w:t>⑪</w:t>
            </w:r>
            <w:r w:rsidRPr="00595CCA">
              <w:t>+⑫+⑬）×0.3</w:t>
            </w:r>
          </w:p>
        </w:tc>
      </w:tr>
      <w:tr w:rsidR="00595CCA" w:rsidRPr="00595CCA" w14:paraId="1BA3DE63" w14:textId="77777777" w:rsidTr="007161F1">
        <w:trPr>
          <w:cantSplit/>
        </w:trPr>
        <w:tc>
          <w:tcPr>
            <w:tcW w:w="2638" w:type="dxa"/>
            <w:gridSpan w:val="2"/>
            <w:vMerge w:val="restart"/>
            <w:tcBorders>
              <w:top w:val="nil"/>
              <w:left w:val="single" w:sz="4" w:space="0" w:color="000000"/>
              <w:right w:val="single" w:sz="4" w:space="0" w:color="000000"/>
            </w:tcBorders>
          </w:tcPr>
          <w:p w14:paraId="3DFF771F" w14:textId="77777777" w:rsidR="00C053A5" w:rsidRPr="00595CCA" w:rsidRDefault="00C053A5" w:rsidP="007161F1">
            <w:r w:rsidRPr="00595CCA">
              <w:rPr>
                <w:rFonts w:hint="eastAsia"/>
              </w:rPr>
              <w:t>合計</w:t>
            </w:r>
          </w:p>
        </w:tc>
        <w:tc>
          <w:tcPr>
            <w:tcW w:w="6945" w:type="dxa"/>
            <w:tcBorders>
              <w:top w:val="single" w:sz="4" w:space="0" w:color="000000"/>
              <w:left w:val="nil"/>
              <w:bottom w:val="dotted" w:sz="4" w:space="0" w:color="auto"/>
              <w:right w:val="single" w:sz="4" w:space="0" w:color="000000"/>
            </w:tcBorders>
            <w:vAlign w:val="center"/>
          </w:tcPr>
          <w:p w14:paraId="0C89C053" w14:textId="1B5BB054" w:rsidR="00C053A5" w:rsidRPr="00595CCA" w:rsidRDefault="00C053A5" w:rsidP="007161F1">
            <w:r w:rsidRPr="00595CCA">
              <w:rPr>
                <w:rFonts w:hint="eastAsia"/>
              </w:rPr>
              <w:t>（１</w:t>
            </w:r>
            <w:r w:rsidRPr="00595CCA">
              <w:t>-３）乃至（</w:t>
            </w:r>
            <w:r w:rsidR="00045A5E">
              <w:rPr>
                <w:rFonts w:hint="eastAsia"/>
              </w:rPr>
              <w:t>10</w:t>
            </w:r>
            <w:r w:rsidRPr="00595CCA">
              <w:t>-３）の和（消費税及び地方消費税を含まず）</w:t>
            </w:r>
          </w:p>
        </w:tc>
      </w:tr>
      <w:tr w:rsidR="00595CCA" w:rsidRPr="00595CCA" w14:paraId="2D0B87A1" w14:textId="77777777" w:rsidTr="007161F1">
        <w:trPr>
          <w:cantSplit/>
        </w:trPr>
        <w:tc>
          <w:tcPr>
            <w:tcW w:w="2638" w:type="dxa"/>
            <w:gridSpan w:val="2"/>
            <w:vMerge/>
            <w:tcBorders>
              <w:left w:val="single" w:sz="4" w:space="0" w:color="000000"/>
              <w:bottom w:val="single" w:sz="4" w:space="0" w:color="000000"/>
              <w:right w:val="single" w:sz="4" w:space="0" w:color="000000"/>
            </w:tcBorders>
            <w:vAlign w:val="center"/>
          </w:tcPr>
          <w:p w14:paraId="78973236" w14:textId="77777777" w:rsidR="00C053A5" w:rsidRPr="00595CCA" w:rsidRDefault="00C053A5" w:rsidP="007161F1"/>
        </w:tc>
        <w:tc>
          <w:tcPr>
            <w:tcW w:w="6945" w:type="dxa"/>
            <w:tcBorders>
              <w:top w:val="nil"/>
              <w:left w:val="nil"/>
              <w:bottom w:val="single" w:sz="4" w:space="0" w:color="000000"/>
              <w:right w:val="single" w:sz="4" w:space="0" w:color="000000"/>
            </w:tcBorders>
            <w:vAlign w:val="center"/>
          </w:tcPr>
          <w:p w14:paraId="5B6E2EF0" w14:textId="2F7EDE73" w:rsidR="00C053A5" w:rsidRPr="00595CCA" w:rsidRDefault="00C76FF8" w:rsidP="007161F1">
            <w:r>
              <w:rPr>
                <w:rFonts w:hint="eastAsia"/>
              </w:rPr>
              <w:t>⑨+</w:t>
            </w:r>
            <w:r w:rsidR="00045A5E">
              <w:rPr>
                <w:rFonts w:hint="eastAsia"/>
              </w:rPr>
              <w:t>⑩+</w:t>
            </w:r>
            <w:r w:rsidR="00C053A5" w:rsidRPr="00595CCA">
              <w:rPr>
                <w:rFonts w:hint="eastAsia"/>
              </w:rPr>
              <w:t>⑪</w:t>
            </w:r>
            <w:r w:rsidR="00C053A5" w:rsidRPr="00595CCA">
              <w:t>+⑫+⑬+⑭</w:t>
            </w:r>
          </w:p>
        </w:tc>
      </w:tr>
    </w:tbl>
    <w:p w14:paraId="69CEC4E9" w14:textId="77777777" w:rsidR="00C053A5" w:rsidRDefault="00C053A5" w:rsidP="00D10C33"/>
    <w:p w14:paraId="00093646" w14:textId="3028DD00" w:rsidR="00C053A5" w:rsidRDefault="00C053A5" w:rsidP="00D10C33">
      <w:r>
        <w:rPr>
          <w:rFonts w:hint="eastAsia"/>
        </w:rPr>
        <w:t>別表２（第３条関係）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C053A5" w:rsidRPr="00C2284B" w14:paraId="3589A12A" w14:textId="77777777" w:rsidTr="003D707F">
        <w:trPr>
          <w:cantSplit/>
        </w:trPr>
        <w:tc>
          <w:tcPr>
            <w:tcW w:w="2638" w:type="dxa"/>
            <w:gridSpan w:val="2"/>
            <w:vMerge w:val="restart"/>
            <w:tcBorders>
              <w:top w:val="single" w:sz="4" w:space="0" w:color="auto"/>
              <w:left w:val="single" w:sz="4" w:space="0" w:color="auto"/>
              <w:bottom w:val="double" w:sz="4" w:space="0" w:color="auto"/>
              <w:right w:val="single" w:sz="4" w:space="0" w:color="000000"/>
            </w:tcBorders>
            <w:vAlign w:val="center"/>
          </w:tcPr>
          <w:p w14:paraId="60AA1BE9" w14:textId="77777777" w:rsidR="00C053A5" w:rsidRPr="000621BD" w:rsidRDefault="00C053A5" w:rsidP="007161F1">
            <w:pPr>
              <w:jc w:val="center"/>
            </w:pPr>
            <w:r>
              <w:rPr>
                <w:rFonts w:hint="eastAsia"/>
              </w:rPr>
              <w:t>項目</w:t>
            </w:r>
          </w:p>
        </w:tc>
        <w:tc>
          <w:tcPr>
            <w:tcW w:w="6945" w:type="dxa"/>
            <w:tcBorders>
              <w:top w:val="single" w:sz="4" w:space="0" w:color="auto"/>
              <w:left w:val="nil"/>
              <w:bottom w:val="dotted" w:sz="4" w:space="0" w:color="auto"/>
              <w:right w:val="single" w:sz="4" w:space="0" w:color="auto"/>
            </w:tcBorders>
            <w:vAlign w:val="center"/>
          </w:tcPr>
          <w:p w14:paraId="78FDA401" w14:textId="77777777" w:rsidR="00C053A5" w:rsidRPr="000C6A02" w:rsidRDefault="00C053A5" w:rsidP="007161F1">
            <w:pPr>
              <w:jc w:val="center"/>
            </w:pPr>
            <w:r w:rsidRPr="000C6A02">
              <w:rPr>
                <w:rFonts w:hint="eastAsia"/>
              </w:rPr>
              <w:t>概要</w:t>
            </w:r>
          </w:p>
        </w:tc>
      </w:tr>
      <w:tr w:rsidR="00C053A5" w:rsidRPr="00C2284B" w14:paraId="2F13F3D8" w14:textId="77777777" w:rsidTr="003D707F">
        <w:trPr>
          <w:cantSplit/>
        </w:trPr>
        <w:tc>
          <w:tcPr>
            <w:tcW w:w="2638" w:type="dxa"/>
            <w:gridSpan w:val="2"/>
            <w:vMerge/>
            <w:tcBorders>
              <w:left w:val="single" w:sz="4" w:space="0" w:color="auto"/>
              <w:bottom w:val="double" w:sz="4" w:space="0" w:color="auto"/>
              <w:right w:val="single" w:sz="4" w:space="0" w:color="000000"/>
            </w:tcBorders>
            <w:vAlign w:val="center"/>
          </w:tcPr>
          <w:p w14:paraId="7BF8AA30" w14:textId="77777777" w:rsidR="00C053A5" w:rsidRDefault="00C053A5" w:rsidP="007161F1">
            <w:pPr>
              <w:jc w:val="center"/>
            </w:pPr>
          </w:p>
        </w:tc>
        <w:tc>
          <w:tcPr>
            <w:tcW w:w="6945" w:type="dxa"/>
            <w:tcBorders>
              <w:top w:val="dotted" w:sz="4" w:space="0" w:color="auto"/>
              <w:left w:val="nil"/>
              <w:bottom w:val="double" w:sz="4" w:space="0" w:color="auto"/>
              <w:right w:val="single" w:sz="4" w:space="0" w:color="auto"/>
            </w:tcBorders>
            <w:vAlign w:val="center"/>
          </w:tcPr>
          <w:p w14:paraId="0DA5DCCA" w14:textId="77777777" w:rsidR="00C053A5" w:rsidRDefault="00C053A5" w:rsidP="007161F1">
            <w:pPr>
              <w:jc w:val="center"/>
            </w:pPr>
            <w:r>
              <w:rPr>
                <w:rFonts w:hint="eastAsia"/>
              </w:rPr>
              <w:t>計算式</w:t>
            </w:r>
          </w:p>
        </w:tc>
      </w:tr>
      <w:tr w:rsidR="00C053A5" w14:paraId="0844A9F8" w14:textId="77777777" w:rsidTr="007161F1">
        <w:trPr>
          <w:cantSplit/>
        </w:trPr>
        <w:tc>
          <w:tcPr>
            <w:tcW w:w="2354" w:type="dxa"/>
            <w:vMerge w:val="restart"/>
            <w:tcBorders>
              <w:top w:val="double" w:sz="4" w:space="0" w:color="auto"/>
              <w:left w:val="single" w:sz="4" w:space="0" w:color="auto"/>
              <w:bottom w:val="single" w:sz="4" w:space="0" w:color="000000"/>
            </w:tcBorders>
          </w:tcPr>
          <w:p w14:paraId="2B7E83BB" w14:textId="31289DA5" w:rsidR="00C053A5" w:rsidRDefault="00C053A5" w:rsidP="007161F1">
            <w:r>
              <w:rPr>
                <w:rFonts w:hint="eastAsia"/>
              </w:rPr>
              <w:t>（1</w:t>
            </w:r>
            <w:r w:rsidR="00143803">
              <w:rPr>
                <w:rFonts w:hint="eastAsia"/>
              </w:rPr>
              <w:t>1</w:t>
            </w:r>
            <w:r>
              <w:rPr>
                <w:rFonts w:hint="eastAsia"/>
              </w:rPr>
              <w:t>）年間システム利用料</w:t>
            </w:r>
          </w:p>
        </w:tc>
        <w:tc>
          <w:tcPr>
            <w:tcW w:w="284" w:type="dxa"/>
            <w:vMerge w:val="restart"/>
            <w:tcBorders>
              <w:top w:val="double" w:sz="4" w:space="0" w:color="auto"/>
              <w:left w:val="nil"/>
              <w:right w:val="single" w:sz="4" w:space="0" w:color="000000"/>
            </w:tcBorders>
          </w:tcPr>
          <w:p w14:paraId="2F9063BE" w14:textId="7E34A1CC" w:rsidR="00C053A5" w:rsidRPr="000621BD" w:rsidRDefault="00C76FF8" w:rsidP="007161F1">
            <w:r>
              <w:rPr>
                <w:rFonts w:hint="eastAsia"/>
              </w:rPr>
              <w:t>⑮</w:t>
            </w:r>
          </w:p>
        </w:tc>
        <w:tc>
          <w:tcPr>
            <w:tcW w:w="6945" w:type="dxa"/>
            <w:tcBorders>
              <w:top w:val="double" w:sz="4" w:space="0" w:color="auto"/>
              <w:left w:val="nil"/>
              <w:bottom w:val="dotted" w:sz="4" w:space="0" w:color="auto"/>
              <w:right w:val="single" w:sz="4" w:space="0" w:color="auto"/>
            </w:tcBorders>
            <w:vAlign w:val="center"/>
          </w:tcPr>
          <w:p w14:paraId="514F3C73" w14:textId="028904A9" w:rsidR="00C053A5" w:rsidRDefault="00232496" w:rsidP="007161F1">
            <w:r>
              <w:rPr>
                <w:rFonts w:hint="eastAsia"/>
              </w:rPr>
              <w:t>１</w:t>
            </w:r>
            <w:r w:rsidR="00C053A5">
              <w:rPr>
                <w:rFonts w:hint="eastAsia"/>
              </w:rPr>
              <w:t>治験</w:t>
            </w:r>
            <w:r w:rsidR="00105795">
              <w:rPr>
                <w:rFonts w:hint="eastAsia"/>
              </w:rPr>
              <w:t>当たり</w:t>
            </w:r>
            <w:r w:rsidR="00C053A5">
              <w:rPr>
                <w:rFonts w:hint="eastAsia"/>
              </w:rPr>
              <w:t>の年間利用料</w:t>
            </w:r>
            <w:r w:rsidR="00C1651C">
              <w:rPr>
                <w:rFonts w:hint="eastAsia"/>
              </w:rPr>
              <w:t>につき120,000円</w:t>
            </w:r>
          </w:p>
          <w:p w14:paraId="67CEEC1B" w14:textId="2533E41A" w:rsidR="00C053A5" w:rsidRDefault="00C053A5" w:rsidP="007161F1">
            <w:r>
              <w:rPr>
                <w:rFonts w:hint="eastAsia"/>
              </w:rPr>
              <w:t>※年間とは、毎年</w:t>
            </w:r>
            <w:r w:rsidR="00232496">
              <w:rPr>
                <w:rFonts w:hint="eastAsia"/>
              </w:rPr>
              <w:t>４</w:t>
            </w:r>
            <w:r>
              <w:rPr>
                <w:rFonts w:hint="eastAsia"/>
              </w:rPr>
              <w:t>月</w:t>
            </w:r>
            <w:r w:rsidR="00232496">
              <w:rPr>
                <w:rFonts w:hint="eastAsia"/>
              </w:rPr>
              <w:t>１</w:t>
            </w:r>
            <w:r>
              <w:rPr>
                <w:rFonts w:hint="eastAsia"/>
              </w:rPr>
              <w:t>日から翌年</w:t>
            </w:r>
            <w:r w:rsidR="00232496">
              <w:rPr>
                <w:rFonts w:hint="eastAsia"/>
              </w:rPr>
              <w:t>３</w:t>
            </w:r>
            <w:r>
              <w:rPr>
                <w:rFonts w:hint="eastAsia"/>
              </w:rPr>
              <w:t>月3</w:t>
            </w:r>
            <w:r>
              <w:t>1</w:t>
            </w:r>
            <w:r>
              <w:rPr>
                <w:rFonts w:hint="eastAsia"/>
              </w:rPr>
              <w:t>日までのことをいう。</w:t>
            </w:r>
          </w:p>
        </w:tc>
      </w:tr>
      <w:tr w:rsidR="00C053A5" w14:paraId="74E3732D" w14:textId="77777777" w:rsidTr="007161F1">
        <w:trPr>
          <w:cantSplit/>
        </w:trPr>
        <w:tc>
          <w:tcPr>
            <w:tcW w:w="2354" w:type="dxa"/>
            <w:vMerge/>
            <w:tcBorders>
              <w:left w:val="single" w:sz="4" w:space="0" w:color="auto"/>
              <w:bottom w:val="single" w:sz="4" w:space="0" w:color="000000"/>
            </w:tcBorders>
          </w:tcPr>
          <w:p w14:paraId="4D39409F" w14:textId="77777777" w:rsidR="00C053A5" w:rsidRDefault="00C053A5" w:rsidP="007161F1"/>
        </w:tc>
        <w:tc>
          <w:tcPr>
            <w:tcW w:w="284" w:type="dxa"/>
            <w:vMerge/>
            <w:tcBorders>
              <w:top w:val="dotted" w:sz="4" w:space="0" w:color="auto"/>
              <w:left w:val="nil"/>
              <w:bottom w:val="single" w:sz="4" w:space="0" w:color="000000"/>
              <w:right w:val="single" w:sz="4" w:space="0" w:color="000000"/>
            </w:tcBorders>
          </w:tcPr>
          <w:p w14:paraId="2870F013" w14:textId="77777777" w:rsidR="00C053A5" w:rsidRDefault="00C053A5" w:rsidP="007161F1"/>
        </w:tc>
        <w:tc>
          <w:tcPr>
            <w:tcW w:w="6945" w:type="dxa"/>
            <w:tcBorders>
              <w:top w:val="dotted" w:sz="4" w:space="0" w:color="auto"/>
              <w:left w:val="nil"/>
              <w:bottom w:val="single" w:sz="4" w:space="0" w:color="000000"/>
              <w:right w:val="single" w:sz="4" w:space="0" w:color="auto"/>
            </w:tcBorders>
            <w:vAlign w:val="center"/>
          </w:tcPr>
          <w:p w14:paraId="0FB6DA5A" w14:textId="52C271CA" w:rsidR="00C053A5" w:rsidRDefault="00C053A5" w:rsidP="007161F1">
            <w:r>
              <w:rPr>
                <w:rFonts w:hint="eastAsia"/>
              </w:rPr>
              <w:t>120,000</w:t>
            </w:r>
          </w:p>
        </w:tc>
      </w:tr>
      <w:tr w:rsidR="00C053A5" w14:paraId="54DC8B45" w14:textId="77777777" w:rsidTr="007161F1">
        <w:trPr>
          <w:cantSplit/>
        </w:trPr>
        <w:tc>
          <w:tcPr>
            <w:tcW w:w="2354" w:type="dxa"/>
            <w:vMerge w:val="restart"/>
            <w:tcBorders>
              <w:top w:val="single" w:sz="4" w:space="0" w:color="000000"/>
              <w:left w:val="single" w:sz="4" w:space="0" w:color="auto"/>
            </w:tcBorders>
          </w:tcPr>
          <w:p w14:paraId="54C6864C" w14:textId="08944301" w:rsidR="00C053A5" w:rsidRDefault="00C053A5" w:rsidP="007161F1">
            <w:r>
              <w:rPr>
                <w:rFonts w:hint="eastAsia"/>
              </w:rPr>
              <w:t>（1</w:t>
            </w:r>
            <w:r w:rsidR="00143803">
              <w:rPr>
                <w:rFonts w:hint="eastAsia"/>
              </w:rPr>
              <w:t>2</w:t>
            </w:r>
            <w:r>
              <w:rPr>
                <w:rFonts w:hint="eastAsia"/>
              </w:rPr>
              <w:t>）間接経費</w:t>
            </w:r>
          </w:p>
        </w:tc>
        <w:tc>
          <w:tcPr>
            <w:tcW w:w="284" w:type="dxa"/>
            <w:vMerge w:val="restart"/>
            <w:tcBorders>
              <w:top w:val="nil"/>
              <w:left w:val="nil"/>
              <w:right w:val="single" w:sz="4" w:space="0" w:color="000000"/>
            </w:tcBorders>
          </w:tcPr>
          <w:p w14:paraId="5F1B02AD" w14:textId="3ADB3110" w:rsidR="00C053A5" w:rsidRPr="000621BD" w:rsidRDefault="00C76FF8" w:rsidP="007161F1">
            <w:r>
              <w:rPr>
                <w:rFonts w:hint="eastAsia"/>
              </w:rPr>
              <w:t>⑯</w:t>
            </w:r>
          </w:p>
        </w:tc>
        <w:tc>
          <w:tcPr>
            <w:tcW w:w="6945" w:type="dxa"/>
            <w:tcBorders>
              <w:top w:val="single" w:sz="4" w:space="0" w:color="000000"/>
              <w:left w:val="nil"/>
              <w:bottom w:val="dotted" w:sz="4" w:space="0" w:color="auto"/>
              <w:right w:val="single" w:sz="4" w:space="0" w:color="auto"/>
            </w:tcBorders>
            <w:vAlign w:val="center"/>
          </w:tcPr>
          <w:p w14:paraId="2A42845C" w14:textId="05F61965" w:rsidR="00C053A5" w:rsidRDefault="00C053A5" w:rsidP="007161F1">
            <w:r>
              <w:rPr>
                <w:rFonts w:hint="eastAsia"/>
                <w:lang w:bidi="en-US"/>
              </w:rPr>
              <w:t>システム利用料に</w:t>
            </w:r>
            <w:r w:rsidRPr="00F465A2">
              <w:rPr>
                <w:rFonts w:hint="eastAsia"/>
                <w:lang w:bidi="en-US"/>
              </w:rPr>
              <w:t>対し</w:t>
            </w:r>
            <w:r w:rsidRPr="00261D45">
              <w:rPr>
                <w:rFonts w:hint="eastAsia"/>
              </w:rPr>
              <w:t>従事する人材にかかる費用、管理費、光熱費及び減価償却費</w:t>
            </w:r>
            <w:r>
              <w:rPr>
                <w:rFonts w:hint="eastAsia"/>
              </w:rPr>
              <w:t>として、（1</w:t>
            </w:r>
            <w:r w:rsidR="00143803">
              <w:rPr>
                <w:rFonts w:hint="eastAsia"/>
              </w:rPr>
              <w:t>1</w:t>
            </w:r>
            <w:r>
              <w:rPr>
                <w:rFonts w:hint="eastAsia"/>
              </w:rPr>
              <w:t>）の30</w:t>
            </w:r>
            <w:r>
              <w:t>%</w:t>
            </w:r>
            <w:r>
              <w:rPr>
                <w:rFonts w:hint="eastAsia"/>
              </w:rPr>
              <w:t>とする。</w:t>
            </w:r>
          </w:p>
        </w:tc>
      </w:tr>
      <w:tr w:rsidR="00C053A5" w14:paraId="56A1265B" w14:textId="77777777" w:rsidTr="007161F1">
        <w:trPr>
          <w:cantSplit/>
        </w:trPr>
        <w:tc>
          <w:tcPr>
            <w:tcW w:w="2354" w:type="dxa"/>
            <w:vMerge/>
            <w:tcBorders>
              <w:left w:val="single" w:sz="4" w:space="0" w:color="auto"/>
            </w:tcBorders>
          </w:tcPr>
          <w:p w14:paraId="2BD7CBB5" w14:textId="77777777" w:rsidR="00C053A5" w:rsidRDefault="00C053A5" w:rsidP="007161F1"/>
        </w:tc>
        <w:tc>
          <w:tcPr>
            <w:tcW w:w="284" w:type="dxa"/>
            <w:vMerge/>
            <w:tcBorders>
              <w:left w:val="nil"/>
              <w:bottom w:val="single" w:sz="4" w:space="0" w:color="auto"/>
              <w:right w:val="single" w:sz="4" w:space="0" w:color="000000"/>
            </w:tcBorders>
          </w:tcPr>
          <w:p w14:paraId="10AE98FA" w14:textId="77777777" w:rsidR="00C053A5" w:rsidRDefault="00C053A5" w:rsidP="007161F1"/>
        </w:tc>
        <w:tc>
          <w:tcPr>
            <w:tcW w:w="6945" w:type="dxa"/>
            <w:tcBorders>
              <w:top w:val="dotted" w:sz="4" w:space="0" w:color="auto"/>
              <w:left w:val="nil"/>
              <w:bottom w:val="single" w:sz="4" w:space="0" w:color="auto"/>
              <w:right w:val="single" w:sz="4" w:space="0" w:color="auto"/>
            </w:tcBorders>
            <w:vAlign w:val="center"/>
          </w:tcPr>
          <w:p w14:paraId="152F6778" w14:textId="4D38DE5B" w:rsidR="00C053A5" w:rsidRDefault="00C76FF8" w:rsidP="007161F1">
            <w:r>
              <w:rPr>
                <w:rFonts w:hint="eastAsia"/>
              </w:rPr>
              <w:t>⑮</w:t>
            </w:r>
            <w:r w:rsidR="00C053A5">
              <w:rPr>
                <w:rFonts w:hint="eastAsia"/>
              </w:rPr>
              <w:t>×0.3</w:t>
            </w:r>
          </w:p>
        </w:tc>
      </w:tr>
      <w:tr w:rsidR="00C053A5" w14:paraId="556A2F48" w14:textId="77777777" w:rsidTr="007161F1">
        <w:trPr>
          <w:cantSplit/>
        </w:trPr>
        <w:tc>
          <w:tcPr>
            <w:tcW w:w="2638" w:type="dxa"/>
            <w:gridSpan w:val="2"/>
            <w:vMerge w:val="restart"/>
            <w:tcBorders>
              <w:top w:val="single" w:sz="4" w:space="0" w:color="auto"/>
              <w:left w:val="single" w:sz="4" w:space="0" w:color="auto"/>
              <w:right w:val="single" w:sz="4" w:space="0" w:color="000000"/>
            </w:tcBorders>
          </w:tcPr>
          <w:p w14:paraId="7F4960FF" w14:textId="77777777" w:rsidR="00C053A5" w:rsidRDefault="00C053A5" w:rsidP="007161F1">
            <w:r>
              <w:rPr>
                <w:rFonts w:hint="eastAsia"/>
              </w:rPr>
              <w:t>合計</w:t>
            </w:r>
          </w:p>
        </w:tc>
        <w:tc>
          <w:tcPr>
            <w:tcW w:w="6945" w:type="dxa"/>
            <w:tcBorders>
              <w:top w:val="single" w:sz="4" w:space="0" w:color="auto"/>
              <w:left w:val="nil"/>
              <w:bottom w:val="single" w:sz="4" w:space="0" w:color="auto"/>
              <w:right w:val="single" w:sz="4" w:space="0" w:color="auto"/>
            </w:tcBorders>
            <w:vAlign w:val="center"/>
          </w:tcPr>
          <w:p w14:paraId="3D1B2513" w14:textId="20303556" w:rsidR="00C053A5" w:rsidRDefault="00C053A5" w:rsidP="007161F1">
            <w:r>
              <w:rPr>
                <w:rFonts w:hint="eastAsia"/>
              </w:rPr>
              <w:t>（1</w:t>
            </w:r>
            <w:r w:rsidR="00143803">
              <w:rPr>
                <w:rFonts w:hint="eastAsia"/>
              </w:rPr>
              <w:t>1</w:t>
            </w:r>
            <w:r>
              <w:rPr>
                <w:rFonts w:hint="eastAsia"/>
              </w:rPr>
              <w:t>）及び（1</w:t>
            </w:r>
            <w:r w:rsidR="00143803">
              <w:rPr>
                <w:rFonts w:hint="eastAsia"/>
              </w:rPr>
              <w:t>2</w:t>
            </w:r>
            <w:r>
              <w:rPr>
                <w:rFonts w:hint="eastAsia"/>
              </w:rPr>
              <w:t>）の和（消費税及び地方消費税を含まず）</w:t>
            </w:r>
          </w:p>
        </w:tc>
      </w:tr>
      <w:tr w:rsidR="00C053A5" w14:paraId="46AE9D89" w14:textId="77777777" w:rsidTr="007161F1">
        <w:trPr>
          <w:cantSplit/>
        </w:trPr>
        <w:tc>
          <w:tcPr>
            <w:tcW w:w="2638" w:type="dxa"/>
            <w:gridSpan w:val="2"/>
            <w:vMerge/>
            <w:tcBorders>
              <w:left w:val="single" w:sz="4" w:space="0" w:color="auto"/>
              <w:bottom w:val="single" w:sz="4" w:space="0" w:color="auto"/>
              <w:right w:val="single" w:sz="4" w:space="0" w:color="000000"/>
            </w:tcBorders>
          </w:tcPr>
          <w:p w14:paraId="65A4ADC7" w14:textId="77777777" w:rsidR="00C053A5" w:rsidRDefault="00C053A5" w:rsidP="007161F1"/>
        </w:tc>
        <w:tc>
          <w:tcPr>
            <w:tcW w:w="6945" w:type="dxa"/>
            <w:tcBorders>
              <w:top w:val="single" w:sz="4" w:space="0" w:color="auto"/>
              <w:left w:val="nil"/>
              <w:bottom w:val="single" w:sz="4" w:space="0" w:color="auto"/>
              <w:right w:val="single" w:sz="4" w:space="0" w:color="auto"/>
            </w:tcBorders>
            <w:vAlign w:val="center"/>
          </w:tcPr>
          <w:p w14:paraId="79AB9636" w14:textId="27DABDB5" w:rsidR="00C053A5" w:rsidRDefault="00C76FF8" w:rsidP="007161F1">
            <w:r>
              <w:rPr>
                <w:rFonts w:hint="eastAsia"/>
              </w:rPr>
              <w:t>⑮</w:t>
            </w:r>
            <w:r w:rsidR="00C053A5">
              <w:rPr>
                <w:rFonts w:hint="eastAsia"/>
              </w:rPr>
              <w:t>+</w:t>
            </w:r>
            <w:r>
              <w:rPr>
                <w:rFonts w:hint="eastAsia"/>
              </w:rPr>
              <w:t>⑯</w:t>
            </w:r>
          </w:p>
        </w:tc>
      </w:tr>
    </w:tbl>
    <w:p w14:paraId="3F7A0027" w14:textId="77777777" w:rsidR="00C053A5" w:rsidRDefault="00C053A5" w:rsidP="00D10C33"/>
    <w:p w14:paraId="5DB15622" w14:textId="71095C7F" w:rsidR="00C053A5" w:rsidRDefault="00F93021" w:rsidP="00D10C33">
      <w:r>
        <w:rPr>
          <w:rFonts w:hint="eastAsia"/>
        </w:rPr>
        <w:t>別表３（第４条関係）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F93021" w:rsidRPr="00C2284B" w14:paraId="49F8A711" w14:textId="77777777" w:rsidTr="003D707F">
        <w:trPr>
          <w:cantSplit/>
          <w:trHeight w:val="170"/>
        </w:trPr>
        <w:tc>
          <w:tcPr>
            <w:tcW w:w="2638" w:type="dxa"/>
            <w:gridSpan w:val="2"/>
            <w:vMerge w:val="restart"/>
            <w:tcBorders>
              <w:top w:val="single" w:sz="4" w:space="0" w:color="auto"/>
              <w:left w:val="single" w:sz="4" w:space="0" w:color="auto"/>
              <w:bottom w:val="double" w:sz="4" w:space="0" w:color="auto"/>
              <w:right w:val="single" w:sz="4" w:space="0" w:color="000000"/>
            </w:tcBorders>
            <w:vAlign w:val="center"/>
          </w:tcPr>
          <w:p w14:paraId="5E03B7AB" w14:textId="77777777" w:rsidR="00F93021" w:rsidRPr="000621BD" w:rsidRDefault="00F93021" w:rsidP="007161F1">
            <w:pPr>
              <w:jc w:val="center"/>
            </w:pPr>
            <w:r>
              <w:rPr>
                <w:rFonts w:hint="eastAsia"/>
              </w:rPr>
              <w:t>項目</w:t>
            </w:r>
          </w:p>
        </w:tc>
        <w:tc>
          <w:tcPr>
            <w:tcW w:w="6945" w:type="dxa"/>
            <w:tcBorders>
              <w:top w:val="single" w:sz="4" w:space="0" w:color="auto"/>
              <w:left w:val="nil"/>
              <w:bottom w:val="dotted" w:sz="4" w:space="0" w:color="auto"/>
              <w:right w:val="single" w:sz="4" w:space="0" w:color="auto"/>
            </w:tcBorders>
            <w:vAlign w:val="center"/>
          </w:tcPr>
          <w:p w14:paraId="4FAA0E6F" w14:textId="77777777" w:rsidR="00F93021" w:rsidRPr="000C6A02" w:rsidRDefault="00F93021" w:rsidP="007161F1">
            <w:pPr>
              <w:jc w:val="center"/>
            </w:pPr>
            <w:r w:rsidRPr="000C6A02">
              <w:rPr>
                <w:rFonts w:hint="eastAsia"/>
              </w:rPr>
              <w:t>概要</w:t>
            </w:r>
          </w:p>
        </w:tc>
      </w:tr>
      <w:tr w:rsidR="00F93021" w:rsidRPr="00C2284B" w14:paraId="03024EFF" w14:textId="77777777" w:rsidTr="003D707F">
        <w:trPr>
          <w:cantSplit/>
          <w:trHeight w:val="170"/>
        </w:trPr>
        <w:tc>
          <w:tcPr>
            <w:tcW w:w="2638" w:type="dxa"/>
            <w:gridSpan w:val="2"/>
            <w:vMerge/>
            <w:tcBorders>
              <w:left w:val="single" w:sz="4" w:space="0" w:color="auto"/>
              <w:bottom w:val="double" w:sz="4" w:space="0" w:color="auto"/>
              <w:right w:val="single" w:sz="4" w:space="0" w:color="000000"/>
            </w:tcBorders>
            <w:vAlign w:val="center"/>
          </w:tcPr>
          <w:p w14:paraId="632E22D9" w14:textId="77777777" w:rsidR="00F93021" w:rsidRDefault="00F93021" w:rsidP="007161F1">
            <w:pPr>
              <w:jc w:val="center"/>
            </w:pPr>
          </w:p>
        </w:tc>
        <w:tc>
          <w:tcPr>
            <w:tcW w:w="6945" w:type="dxa"/>
            <w:tcBorders>
              <w:top w:val="dotted" w:sz="4" w:space="0" w:color="auto"/>
              <w:left w:val="nil"/>
              <w:bottom w:val="double" w:sz="4" w:space="0" w:color="auto"/>
              <w:right w:val="single" w:sz="4" w:space="0" w:color="auto"/>
            </w:tcBorders>
            <w:vAlign w:val="center"/>
          </w:tcPr>
          <w:p w14:paraId="7BFBB958" w14:textId="77777777" w:rsidR="00F93021" w:rsidRDefault="00F93021" w:rsidP="007161F1">
            <w:pPr>
              <w:jc w:val="center"/>
            </w:pPr>
            <w:r>
              <w:rPr>
                <w:rFonts w:hint="eastAsia"/>
              </w:rPr>
              <w:t>計算式</w:t>
            </w:r>
          </w:p>
        </w:tc>
      </w:tr>
      <w:tr w:rsidR="00F93021" w14:paraId="444302E3" w14:textId="77777777" w:rsidTr="007161F1">
        <w:trPr>
          <w:cantSplit/>
        </w:trPr>
        <w:tc>
          <w:tcPr>
            <w:tcW w:w="2354" w:type="dxa"/>
            <w:vMerge w:val="restart"/>
            <w:tcBorders>
              <w:top w:val="double" w:sz="4" w:space="0" w:color="auto"/>
              <w:left w:val="single" w:sz="4" w:space="0" w:color="auto"/>
              <w:bottom w:val="single" w:sz="4" w:space="0" w:color="000000"/>
            </w:tcBorders>
          </w:tcPr>
          <w:p w14:paraId="0A9D4104" w14:textId="0DAC8ED1" w:rsidR="00F93021" w:rsidRDefault="00F93021" w:rsidP="007161F1">
            <w:r>
              <w:rPr>
                <w:rFonts w:hint="eastAsia"/>
              </w:rPr>
              <w:t>（1</w:t>
            </w:r>
            <w:r w:rsidR="00143803">
              <w:rPr>
                <w:rFonts w:hint="eastAsia"/>
              </w:rPr>
              <w:t>3</w:t>
            </w:r>
            <w:r>
              <w:rPr>
                <w:rFonts w:hint="eastAsia"/>
              </w:rPr>
              <w:t>）被験者負担軽減費</w:t>
            </w:r>
          </w:p>
        </w:tc>
        <w:tc>
          <w:tcPr>
            <w:tcW w:w="284" w:type="dxa"/>
            <w:vMerge w:val="restart"/>
            <w:tcBorders>
              <w:top w:val="double" w:sz="4" w:space="0" w:color="auto"/>
              <w:left w:val="nil"/>
              <w:right w:val="single" w:sz="4" w:space="0" w:color="000000"/>
            </w:tcBorders>
          </w:tcPr>
          <w:p w14:paraId="4DD3E8A8" w14:textId="2FEF9509" w:rsidR="00F93021" w:rsidRPr="000621BD" w:rsidRDefault="00C76FF8" w:rsidP="007161F1">
            <w:r>
              <w:rPr>
                <w:rFonts w:hint="eastAsia"/>
              </w:rPr>
              <w:t>⑰</w:t>
            </w:r>
          </w:p>
        </w:tc>
        <w:tc>
          <w:tcPr>
            <w:tcW w:w="6945" w:type="dxa"/>
            <w:tcBorders>
              <w:top w:val="double" w:sz="4" w:space="0" w:color="auto"/>
              <w:left w:val="nil"/>
              <w:bottom w:val="dotted" w:sz="4" w:space="0" w:color="auto"/>
              <w:right w:val="single" w:sz="4" w:space="0" w:color="auto"/>
            </w:tcBorders>
            <w:vAlign w:val="center"/>
          </w:tcPr>
          <w:p w14:paraId="55915A53" w14:textId="3F711C6C" w:rsidR="00F93021" w:rsidRDefault="00C1651C" w:rsidP="007161F1">
            <w:r>
              <w:rPr>
                <w:rFonts w:hint="eastAsia"/>
              </w:rPr>
              <w:t>治験参加による</w:t>
            </w:r>
            <w:r w:rsidR="00F93021">
              <w:rPr>
                <w:rFonts w:hint="eastAsia"/>
              </w:rPr>
              <w:t>来院</w:t>
            </w:r>
            <w:r w:rsidR="00D61FBD">
              <w:rPr>
                <w:rFonts w:hint="eastAsia"/>
              </w:rPr>
              <w:t>１</w:t>
            </w:r>
            <w:r w:rsidR="00F93021">
              <w:rPr>
                <w:rFonts w:hint="eastAsia"/>
              </w:rPr>
              <w:t>回（入院の場合、入退院で</w:t>
            </w:r>
            <w:r w:rsidR="00232496">
              <w:rPr>
                <w:rFonts w:hint="eastAsia"/>
              </w:rPr>
              <w:t>１</w:t>
            </w:r>
            <w:r w:rsidR="00F93021">
              <w:rPr>
                <w:rFonts w:hint="eastAsia"/>
              </w:rPr>
              <w:t>来院とする）につき10</w:t>
            </w:r>
            <w:r w:rsidR="00F93021">
              <w:t>,000</w:t>
            </w:r>
            <w:r w:rsidR="00F93021">
              <w:rPr>
                <w:rFonts w:hint="eastAsia"/>
              </w:rPr>
              <w:t>円</w:t>
            </w:r>
          </w:p>
        </w:tc>
      </w:tr>
      <w:tr w:rsidR="00F93021" w14:paraId="7EF4A102" w14:textId="77777777" w:rsidTr="007161F1">
        <w:trPr>
          <w:cantSplit/>
        </w:trPr>
        <w:tc>
          <w:tcPr>
            <w:tcW w:w="2354" w:type="dxa"/>
            <w:vMerge/>
            <w:tcBorders>
              <w:left w:val="single" w:sz="4" w:space="0" w:color="auto"/>
              <w:bottom w:val="single" w:sz="4" w:space="0" w:color="000000"/>
            </w:tcBorders>
          </w:tcPr>
          <w:p w14:paraId="59D2850C" w14:textId="77777777" w:rsidR="00F93021" w:rsidRDefault="00F93021" w:rsidP="007161F1"/>
        </w:tc>
        <w:tc>
          <w:tcPr>
            <w:tcW w:w="284" w:type="dxa"/>
            <w:vMerge/>
            <w:tcBorders>
              <w:top w:val="dotted" w:sz="4" w:space="0" w:color="auto"/>
              <w:left w:val="nil"/>
              <w:bottom w:val="single" w:sz="4" w:space="0" w:color="000000"/>
              <w:right w:val="single" w:sz="4" w:space="0" w:color="000000"/>
            </w:tcBorders>
          </w:tcPr>
          <w:p w14:paraId="7C46FB3E" w14:textId="77777777" w:rsidR="00F93021" w:rsidRDefault="00F93021" w:rsidP="007161F1"/>
        </w:tc>
        <w:tc>
          <w:tcPr>
            <w:tcW w:w="6945" w:type="dxa"/>
            <w:tcBorders>
              <w:top w:val="dotted" w:sz="4" w:space="0" w:color="auto"/>
              <w:left w:val="nil"/>
              <w:bottom w:val="single" w:sz="4" w:space="0" w:color="000000"/>
              <w:right w:val="single" w:sz="4" w:space="0" w:color="auto"/>
            </w:tcBorders>
            <w:vAlign w:val="center"/>
          </w:tcPr>
          <w:p w14:paraId="4A216A37" w14:textId="715C404F" w:rsidR="00F93021" w:rsidRDefault="00F93021" w:rsidP="007161F1">
            <w:r>
              <w:rPr>
                <w:rFonts w:hint="eastAsia"/>
              </w:rPr>
              <w:t>10</w:t>
            </w:r>
            <w:r>
              <w:t>,000</w:t>
            </w:r>
            <w:r>
              <w:rPr>
                <w:rFonts w:hint="eastAsia"/>
              </w:rPr>
              <w:t>×来院回数</w:t>
            </w:r>
          </w:p>
        </w:tc>
      </w:tr>
      <w:tr w:rsidR="00F93021" w14:paraId="5C06F859" w14:textId="77777777" w:rsidTr="007161F1">
        <w:trPr>
          <w:cantSplit/>
        </w:trPr>
        <w:tc>
          <w:tcPr>
            <w:tcW w:w="2354" w:type="dxa"/>
            <w:vMerge w:val="restart"/>
            <w:tcBorders>
              <w:top w:val="single" w:sz="4" w:space="0" w:color="000000"/>
              <w:left w:val="single" w:sz="4" w:space="0" w:color="auto"/>
            </w:tcBorders>
          </w:tcPr>
          <w:p w14:paraId="09D1D28D" w14:textId="7B1C182C" w:rsidR="00F93021" w:rsidRDefault="00F93021" w:rsidP="007161F1">
            <w:r>
              <w:rPr>
                <w:rFonts w:hint="eastAsia"/>
              </w:rPr>
              <w:t>（1</w:t>
            </w:r>
            <w:r w:rsidR="00143803">
              <w:rPr>
                <w:rFonts w:hint="eastAsia"/>
              </w:rPr>
              <w:t>4</w:t>
            </w:r>
            <w:r>
              <w:rPr>
                <w:rFonts w:hint="eastAsia"/>
              </w:rPr>
              <w:t>）管理経費</w:t>
            </w:r>
          </w:p>
        </w:tc>
        <w:tc>
          <w:tcPr>
            <w:tcW w:w="284" w:type="dxa"/>
            <w:vMerge w:val="restart"/>
            <w:tcBorders>
              <w:top w:val="nil"/>
              <w:left w:val="nil"/>
              <w:right w:val="single" w:sz="4" w:space="0" w:color="000000"/>
            </w:tcBorders>
          </w:tcPr>
          <w:p w14:paraId="51871269" w14:textId="7FD84B63" w:rsidR="00F93021" w:rsidRPr="000621BD" w:rsidRDefault="00C76FF8" w:rsidP="007161F1">
            <w:r>
              <w:rPr>
                <w:rFonts w:hint="eastAsia"/>
              </w:rPr>
              <w:t>⑱</w:t>
            </w:r>
          </w:p>
        </w:tc>
        <w:tc>
          <w:tcPr>
            <w:tcW w:w="6945" w:type="dxa"/>
            <w:tcBorders>
              <w:top w:val="single" w:sz="4" w:space="0" w:color="000000"/>
              <w:left w:val="nil"/>
              <w:bottom w:val="dotted" w:sz="4" w:space="0" w:color="auto"/>
              <w:right w:val="single" w:sz="4" w:space="0" w:color="auto"/>
            </w:tcBorders>
            <w:vAlign w:val="center"/>
          </w:tcPr>
          <w:p w14:paraId="45DA1FE9" w14:textId="27D11B77" w:rsidR="00F93021" w:rsidRDefault="00F93021" w:rsidP="007161F1">
            <w:r>
              <w:rPr>
                <w:rFonts w:hint="eastAsia"/>
              </w:rPr>
              <w:t>被験者負担軽減費の取扱に必要な関連部門での諸経費として、（1</w:t>
            </w:r>
            <w:r w:rsidR="00420FC9">
              <w:rPr>
                <w:rFonts w:hint="eastAsia"/>
              </w:rPr>
              <w:t>3</w:t>
            </w:r>
            <w:r>
              <w:rPr>
                <w:rFonts w:hint="eastAsia"/>
              </w:rPr>
              <w:t>）の10</w:t>
            </w:r>
            <w:r>
              <w:t>%</w:t>
            </w:r>
            <w:r>
              <w:rPr>
                <w:rFonts w:hint="eastAsia"/>
              </w:rPr>
              <w:t>とする。</w:t>
            </w:r>
          </w:p>
        </w:tc>
      </w:tr>
      <w:tr w:rsidR="00F93021" w14:paraId="28AA5E66" w14:textId="77777777" w:rsidTr="007161F1">
        <w:trPr>
          <w:cantSplit/>
        </w:trPr>
        <w:tc>
          <w:tcPr>
            <w:tcW w:w="2354" w:type="dxa"/>
            <w:vMerge/>
            <w:tcBorders>
              <w:left w:val="single" w:sz="4" w:space="0" w:color="auto"/>
            </w:tcBorders>
          </w:tcPr>
          <w:p w14:paraId="12724BD8" w14:textId="77777777" w:rsidR="00F93021" w:rsidRDefault="00F93021" w:rsidP="007161F1"/>
        </w:tc>
        <w:tc>
          <w:tcPr>
            <w:tcW w:w="284" w:type="dxa"/>
            <w:vMerge/>
            <w:tcBorders>
              <w:left w:val="nil"/>
              <w:bottom w:val="single" w:sz="4" w:space="0" w:color="auto"/>
              <w:right w:val="single" w:sz="4" w:space="0" w:color="000000"/>
            </w:tcBorders>
          </w:tcPr>
          <w:p w14:paraId="45D46B52" w14:textId="77777777" w:rsidR="00F93021" w:rsidRDefault="00F93021" w:rsidP="007161F1"/>
        </w:tc>
        <w:tc>
          <w:tcPr>
            <w:tcW w:w="6945" w:type="dxa"/>
            <w:tcBorders>
              <w:top w:val="dotted" w:sz="4" w:space="0" w:color="auto"/>
              <w:left w:val="nil"/>
              <w:bottom w:val="single" w:sz="4" w:space="0" w:color="auto"/>
              <w:right w:val="single" w:sz="4" w:space="0" w:color="auto"/>
            </w:tcBorders>
            <w:vAlign w:val="center"/>
          </w:tcPr>
          <w:p w14:paraId="0125F811" w14:textId="1C175982" w:rsidR="00F93021" w:rsidRDefault="00C76FF8" w:rsidP="007161F1">
            <w:r>
              <w:rPr>
                <w:rFonts w:hint="eastAsia"/>
              </w:rPr>
              <w:t>⑰</w:t>
            </w:r>
            <w:r w:rsidR="00F93021">
              <w:rPr>
                <w:rFonts w:hint="eastAsia"/>
              </w:rPr>
              <w:t>×0.1</w:t>
            </w:r>
          </w:p>
        </w:tc>
      </w:tr>
      <w:tr w:rsidR="00F93021" w14:paraId="732DD842" w14:textId="77777777" w:rsidTr="007161F1">
        <w:trPr>
          <w:cantSplit/>
        </w:trPr>
        <w:tc>
          <w:tcPr>
            <w:tcW w:w="2638" w:type="dxa"/>
            <w:gridSpan w:val="2"/>
            <w:vMerge w:val="restart"/>
            <w:tcBorders>
              <w:top w:val="single" w:sz="4" w:space="0" w:color="auto"/>
              <w:left w:val="single" w:sz="4" w:space="0" w:color="auto"/>
              <w:right w:val="single" w:sz="4" w:space="0" w:color="000000"/>
            </w:tcBorders>
          </w:tcPr>
          <w:p w14:paraId="2AF427B4" w14:textId="77777777" w:rsidR="00F93021" w:rsidRDefault="00F93021" w:rsidP="007161F1">
            <w:bookmarkStart w:id="6" w:name="_Hlk44076916"/>
            <w:r>
              <w:rPr>
                <w:rFonts w:hint="eastAsia"/>
              </w:rPr>
              <w:t>合計</w:t>
            </w:r>
          </w:p>
        </w:tc>
        <w:tc>
          <w:tcPr>
            <w:tcW w:w="6945" w:type="dxa"/>
            <w:tcBorders>
              <w:top w:val="single" w:sz="4" w:space="0" w:color="auto"/>
              <w:left w:val="nil"/>
              <w:bottom w:val="single" w:sz="4" w:space="0" w:color="auto"/>
              <w:right w:val="single" w:sz="4" w:space="0" w:color="auto"/>
            </w:tcBorders>
            <w:vAlign w:val="center"/>
          </w:tcPr>
          <w:p w14:paraId="73A3EFA7" w14:textId="6F8DF85C" w:rsidR="00F93021" w:rsidRDefault="00F93021" w:rsidP="007161F1">
            <w:r>
              <w:rPr>
                <w:rFonts w:hint="eastAsia"/>
              </w:rPr>
              <w:t>（1</w:t>
            </w:r>
            <w:r w:rsidR="00D61FBD">
              <w:rPr>
                <w:rFonts w:hint="eastAsia"/>
              </w:rPr>
              <w:t>3</w:t>
            </w:r>
            <w:r>
              <w:rPr>
                <w:rFonts w:hint="eastAsia"/>
              </w:rPr>
              <w:t>）及び（1</w:t>
            </w:r>
            <w:r w:rsidR="00D61FBD">
              <w:rPr>
                <w:rFonts w:hint="eastAsia"/>
              </w:rPr>
              <w:t>4</w:t>
            </w:r>
            <w:r>
              <w:rPr>
                <w:rFonts w:hint="eastAsia"/>
              </w:rPr>
              <w:t>）の和（消費税及び地方消費税を含まず）</w:t>
            </w:r>
          </w:p>
        </w:tc>
      </w:tr>
      <w:tr w:rsidR="00F93021" w14:paraId="1F530D6A" w14:textId="77777777" w:rsidTr="007161F1">
        <w:trPr>
          <w:cantSplit/>
        </w:trPr>
        <w:tc>
          <w:tcPr>
            <w:tcW w:w="2638" w:type="dxa"/>
            <w:gridSpan w:val="2"/>
            <w:vMerge/>
            <w:tcBorders>
              <w:left w:val="single" w:sz="4" w:space="0" w:color="auto"/>
              <w:bottom w:val="single" w:sz="4" w:space="0" w:color="auto"/>
              <w:right w:val="single" w:sz="4" w:space="0" w:color="000000"/>
            </w:tcBorders>
          </w:tcPr>
          <w:p w14:paraId="40CE4480" w14:textId="77777777" w:rsidR="00F93021" w:rsidRDefault="00F93021" w:rsidP="007161F1"/>
        </w:tc>
        <w:tc>
          <w:tcPr>
            <w:tcW w:w="6945" w:type="dxa"/>
            <w:tcBorders>
              <w:top w:val="single" w:sz="4" w:space="0" w:color="auto"/>
              <w:left w:val="nil"/>
              <w:bottom w:val="single" w:sz="4" w:space="0" w:color="auto"/>
              <w:right w:val="single" w:sz="4" w:space="0" w:color="auto"/>
            </w:tcBorders>
            <w:vAlign w:val="center"/>
          </w:tcPr>
          <w:p w14:paraId="4426CB53" w14:textId="5BE0ED52" w:rsidR="00F93021" w:rsidRDefault="00C76FF8" w:rsidP="007161F1">
            <w:r>
              <w:rPr>
                <w:rFonts w:hint="eastAsia"/>
              </w:rPr>
              <w:t>⑰</w:t>
            </w:r>
            <w:r w:rsidR="00F93021">
              <w:rPr>
                <w:rFonts w:hint="eastAsia"/>
              </w:rPr>
              <w:t>+</w:t>
            </w:r>
            <w:r>
              <w:rPr>
                <w:rFonts w:hint="eastAsia"/>
              </w:rPr>
              <w:t>⑱</w:t>
            </w:r>
          </w:p>
        </w:tc>
      </w:tr>
      <w:bookmarkEnd w:id="6"/>
    </w:tbl>
    <w:p w14:paraId="02CDF0DD" w14:textId="77777777" w:rsidR="00C053A5" w:rsidRDefault="00C053A5" w:rsidP="00D10C33"/>
    <w:p w14:paraId="62770C87" w14:textId="0DF12032" w:rsidR="00C053A5" w:rsidRDefault="00F93021" w:rsidP="00D10C33">
      <w:r>
        <w:rPr>
          <w:rFonts w:hint="eastAsia"/>
        </w:rPr>
        <w:t>別表４（第５条関係）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F93021" w:rsidRPr="00C2284B" w14:paraId="2C35CEE9" w14:textId="77777777" w:rsidTr="007161F1">
        <w:trPr>
          <w:cantSplit/>
        </w:trPr>
        <w:tc>
          <w:tcPr>
            <w:tcW w:w="2638" w:type="dxa"/>
            <w:gridSpan w:val="2"/>
            <w:vMerge w:val="restart"/>
            <w:tcBorders>
              <w:top w:val="single" w:sz="4" w:space="0" w:color="auto"/>
              <w:left w:val="single" w:sz="4" w:space="0" w:color="auto"/>
              <w:right w:val="single" w:sz="4" w:space="0" w:color="000000"/>
            </w:tcBorders>
            <w:vAlign w:val="center"/>
          </w:tcPr>
          <w:p w14:paraId="030AC371" w14:textId="77777777" w:rsidR="00F93021" w:rsidRPr="000621BD" w:rsidRDefault="00F93021" w:rsidP="007161F1">
            <w:pPr>
              <w:jc w:val="center"/>
            </w:pPr>
            <w:r>
              <w:rPr>
                <w:rFonts w:hint="eastAsia"/>
              </w:rPr>
              <w:t>項目</w:t>
            </w:r>
          </w:p>
        </w:tc>
        <w:tc>
          <w:tcPr>
            <w:tcW w:w="6945" w:type="dxa"/>
            <w:tcBorders>
              <w:top w:val="single" w:sz="4" w:space="0" w:color="auto"/>
              <w:left w:val="nil"/>
              <w:bottom w:val="dotted" w:sz="4" w:space="0" w:color="auto"/>
              <w:right w:val="single" w:sz="4" w:space="0" w:color="auto"/>
            </w:tcBorders>
            <w:vAlign w:val="center"/>
          </w:tcPr>
          <w:p w14:paraId="4EF871E2" w14:textId="77777777" w:rsidR="00F93021" w:rsidRPr="000C6A02" w:rsidRDefault="00F93021" w:rsidP="007161F1">
            <w:pPr>
              <w:jc w:val="center"/>
            </w:pPr>
            <w:r w:rsidRPr="000C6A02">
              <w:rPr>
                <w:rFonts w:hint="eastAsia"/>
              </w:rPr>
              <w:t>概要</w:t>
            </w:r>
          </w:p>
        </w:tc>
      </w:tr>
      <w:tr w:rsidR="00F93021" w:rsidRPr="00C2284B" w14:paraId="48D003B5" w14:textId="77777777" w:rsidTr="007161F1">
        <w:trPr>
          <w:cantSplit/>
        </w:trPr>
        <w:tc>
          <w:tcPr>
            <w:tcW w:w="2638" w:type="dxa"/>
            <w:gridSpan w:val="2"/>
            <w:vMerge/>
            <w:tcBorders>
              <w:left w:val="single" w:sz="4" w:space="0" w:color="auto"/>
              <w:bottom w:val="double" w:sz="4" w:space="0" w:color="auto"/>
              <w:right w:val="single" w:sz="4" w:space="0" w:color="000000"/>
            </w:tcBorders>
            <w:vAlign w:val="center"/>
          </w:tcPr>
          <w:p w14:paraId="274F8907" w14:textId="77777777" w:rsidR="00F93021" w:rsidRDefault="00F93021" w:rsidP="007161F1">
            <w:pPr>
              <w:jc w:val="center"/>
            </w:pPr>
          </w:p>
        </w:tc>
        <w:tc>
          <w:tcPr>
            <w:tcW w:w="6945" w:type="dxa"/>
            <w:tcBorders>
              <w:top w:val="dotted" w:sz="4" w:space="0" w:color="auto"/>
              <w:left w:val="nil"/>
              <w:bottom w:val="double" w:sz="4" w:space="0" w:color="auto"/>
              <w:right w:val="single" w:sz="4" w:space="0" w:color="auto"/>
            </w:tcBorders>
            <w:vAlign w:val="center"/>
          </w:tcPr>
          <w:p w14:paraId="314896DA" w14:textId="77777777" w:rsidR="00F93021" w:rsidRDefault="00F93021" w:rsidP="007161F1">
            <w:pPr>
              <w:jc w:val="center"/>
            </w:pPr>
            <w:r>
              <w:rPr>
                <w:rFonts w:hint="eastAsia"/>
              </w:rPr>
              <w:t>計算式</w:t>
            </w:r>
          </w:p>
        </w:tc>
      </w:tr>
      <w:tr w:rsidR="00F93021" w14:paraId="3CACBA1C" w14:textId="77777777" w:rsidTr="007161F1">
        <w:trPr>
          <w:cantSplit/>
        </w:trPr>
        <w:tc>
          <w:tcPr>
            <w:tcW w:w="2354" w:type="dxa"/>
            <w:vMerge w:val="restart"/>
            <w:tcBorders>
              <w:top w:val="double" w:sz="4" w:space="0" w:color="auto"/>
              <w:left w:val="single" w:sz="4" w:space="0" w:color="auto"/>
              <w:bottom w:val="single" w:sz="4" w:space="0" w:color="000000"/>
            </w:tcBorders>
          </w:tcPr>
          <w:p w14:paraId="6F2B20C6" w14:textId="77B9CB76" w:rsidR="00F93021" w:rsidRPr="000621BD" w:rsidRDefault="00F93021" w:rsidP="007161F1">
            <w:pPr>
              <w:ind w:left="510" w:hangingChars="300" w:hanging="510"/>
            </w:pPr>
            <w:r>
              <w:rPr>
                <w:rFonts w:hint="eastAsia"/>
              </w:rPr>
              <w:t>（1</w:t>
            </w:r>
            <w:r w:rsidR="00143803">
              <w:rPr>
                <w:rFonts w:hint="eastAsia"/>
              </w:rPr>
              <w:t>5</w:t>
            </w:r>
            <w:r>
              <w:rPr>
                <w:rFonts w:hint="eastAsia"/>
              </w:rPr>
              <w:t>）契約期間外モニタリング・監査費</w:t>
            </w:r>
          </w:p>
        </w:tc>
        <w:tc>
          <w:tcPr>
            <w:tcW w:w="284" w:type="dxa"/>
            <w:vMerge w:val="restart"/>
            <w:tcBorders>
              <w:top w:val="double" w:sz="4" w:space="0" w:color="auto"/>
              <w:left w:val="nil"/>
              <w:right w:val="single" w:sz="4" w:space="0" w:color="000000"/>
            </w:tcBorders>
          </w:tcPr>
          <w:p w14:paraId="64954CF4" w14:textId="2DBF6B60" w:rsidR="00F93021" w:rsidRPr="000621BD" w:rsidRDefault="00C76FF8" w:rsidP="007161F1">
            <w:r>
              <w:rPr>
                <w:rFonts w:hint="eastAsia"/>
              </w:rPr>
              <w:t>⑲</w:t>
            </w:r>
          </w:p>
        </w:tc>
        <w:tc>
          <w:tcPr>
            <w:tcW w:w="6945" w:type="dxa"/>
            <w:tcBorders>
              <w:top w:val="double" w:sz="4" w:space="0" w:color="auto"/>
              <w:left w:val="nil"/>
              <w:bottom w:val="dotted" w:sz="4" w:space="0" w:color="auto"/>
              <w:right w:val="single" w:sz="4" w:space="0" w:color="auto"/>
            </w:tcBorders>
            <w:vAlign w:val="center"/>
          </w:tcPr>
          <w:p w14:paraId="4EB624C0" w14:textId="77777777" w:rsidR="00F93021" w:rsidRPr="0088676B" w:rsidRDefault="00F93021" w:rsidP="007161F1">
            <w:pPr>
              <w:rPr>
                <w:szCs w:val="18"/>
              </w:rPr>
            </w:pPr>
            <w:r>
              <w:rPr>
                <w:rFonts w:hint="eastAsia"/>
              </w:rPr>
              <w:t>医師の対応が必要な場合、半日につき25</w:t>
            </w:r>
            <w:r>
              <w:t>,000</w:t>
            </w:r>
            <w:r>
              <w:rPr>
                <w:rFonts w:hint="eastAsia"/>
              </w:rPr>
              <w:t>円、医師の対応が不要な場合、半日につき</w:t>
            </w:r>
            <w:r>
              <w:t>15,000</w:t>
            </w:r>
            <w:r>
              <w:rPr>
                <w:rFonts w:hint="eastAsia"/>
              </w:rPr>
              <w:t>円とする。</w:t>
            </w:r>
          </w:p>
        </w:tc>
      </w:tr>
      <w:tr w:rsidR="00F93021" w14:paraId="4C9DDF14" w14:textId="77777777" w:rsidTr="007161F1">
        <w:trPr>
          <w:cantSplit/>
        </w:trPr>
        <w:tc>
          <w:tcPr>
            <w:tcW w:w="2354" w:type="dxa"/>
            <w:vMerge/>
            <w:tcBorders>
              <w:left w:val="single" w:sz="4" w:space="0" w:color="auto"/>
              <w:bottom w:val="single" w:sz="4" w:space="0" w:color="000000"/>
            </w:tcBorders>
          </w:tcPr>
          <w:p w14:paraId="496C8E47" w14:textId="77777777" w:rsidR="00F93021" w:rsidRDefault="00F93021" w:rsidP="007161F1">
            <w:pPr>
              <w:ind w:left="510" w:hangingChars="300" w:hanging="510"/>
            </w:pPr>
          </w:p>
        </w:tc>
        <w:tc>
          <w:tcPr>
            <w:tcW w:w="284" w:type="dxa"/>
            <w:vMerge/>
            <w:tcBorders>
              <w:top w:val="dotted" w:sz="4" w:space="0" w:color="auto"/>
              <w:left w:val="nil"/>
              <w:bottom w:val="single" w:sz="4" w:space="0" w:color="000000"/>
              <w:right w:val="single" w:sz="4" w:space="0" w:color="000000"/>
            </w:tcBorders>
          </w:tcPr>
          <w:p w14:paraId="649B05EB" w14:textId="77777777" w:rsidR="00F93021" w:rsidRDefault="00F93021" w:rsidP="007161F1"/>
        </w:tc>
        <w:tc>
          <w:tcPr>
            <w:tcW w:w="6945" w:type="dxa"/>
            <w:tcBorders>
              <w:top w:val="dotted" w:sz="4" w:space="0" w:color="auto"/>
              <w:left w:val="nil"/>
              <w:bottom w:val="single" w:sz="4" w:space="0" w:color="000000"/>
              <w:right w:val="single" w:sz="4" w:space="0" w:color="auto"/>
            </w:tcBorders>
            <w:vAlign w:val="center"/>
          </w:tcPr>
          <w:p w14:paraId="2A3EF731" w14:textId="5149948B" w:rsidR="00F93021" w:rsidRPr="0088676B" w:rsidRDefault="00F93021" w:rsidP="007161F1">
            <w:pPr>
              <w:rPr>
                <w:szCs w:val="18"/>
              </w:rPr>
            </w:pPr>
            <w:r w:rsidRPr="0088676B">
              <w:rPr>
                <w:rFonts w:hint="eastAsia"/>
                <w:szCs w:val="18"/>
              </w:rPr>
              <w:t>（</w:t>
            </w:r>
            <w:r w:rsidRPr="0088676B">
              <w:rPr>
                <w:szCs w:val="18"/>
              </w:rPr>
              <w:t>15,000 or 25,000</w:t>
            </w:r>
            <w:r w:rsidRPr="0088676B">
              <w:rPr>
                <w:rFonts w:hint="eastAsia"/>
                <w:szCs w:val="18"/>
              </w:rPr>
              <w:t>）×日数×</w:t>
            </w:r>
            <w:r w:rsidR="00232496">
              <w:rPr>
                <w:rFonts w:hint="eastAsia"/>
                <w:szCs w:val="18"/>
              </w:rPr>
              <w:t>２</w:t>
            </w:r>
          </w:p>
        </w:tc>
      </w:tr>
      <w:tr w:rsidR="00F93021" w14:paraId="4E4036CD" w14:textId="77777777" w:rsidTr="007161F1">
        <w:trPr>
          <w:cantSplit/>
        </w:trPr>
        <w:tc>
          <w:tcPr>
            <w:tcW w:w="2354" w:type="dxa"/>
            <w:vMerge w:val="restart"/>
            <w:tcBorders>
              <w:top w:val="nil"/>
              <w:left w:val="single" w:sz="4" w:space="0" w:color="auto"/>
              <w:bottom w:val="single" w:sz="4" w:space="0" w:color="000000"/>
            </w:tcBorders>
          </w:tcPr>
          <w:p w14:paraId="5F83D8A8" w14:textId="0ED47051" w:rsidR="00F93021" w:rsidRDefault="00F93021" w:rsidP="007161F1">
            <w:r>
              <w:rPr>
                <w:rFonts w:hint="eastAsia"/>
              </w:rPr>
              <w:t>（1</w:t>
            </w:r>
            <w:r w:rsidR="00143803">
              <w:rPr>
                <w:rFonts w:hint="eastAsia"/>
              </w:rPr>
              <w:t>6</w:t>
            </w:r>
            <w:r>
              <w:rPr>
                <w:rFonts w:hint="eastAsia"/>
              </w:rPr>
              <w:t>）管理経費</w:t>
            </w:r>
          </w:p>
        </w:tc>
        <w:tc>
          <w:tcPr>
            <w:tcW w:w="284" w:type="dxa"/>
            <w:vMerge w:val="restart"/>
            <w:tcBorders>
              <w:top w:val="nil"/>
              <w:left w:val="nil"/>
              <w:right w:val="single" w:sz="4" w:space="0" w:color="000000"/>
            </w:tcBorders>
          </w:tcPr>
          <w:p w14:paraId="601B8F6E" w14:textId="06E58269" w:rsidR="00F93021" w:rsidRPr="000621BD" w:rsidRDefault="00C76FF8" w:rsidP="007161F1">
            <w:r>
              <w:rPr>
                <w:rFonts w:hint="eastAsia"/>
              </w:rPr>
              <w:t>⑳</w:t>
            </w:r>
          </w:p>
        </w:tc>
        <w:tc>
          <w:tcPr>
            <w:tcW w:w="6945" w:type="dxa"/>
            <w:tcBorders>
              <w:top w:val="single" w:sz="4" w:space="0" w:color="000000"/>
              <w:left w:val="nil"/>
              <w:bottom w:val="dotted" w:sz="4" w:space="0" w:color="auto"/>
              <w:right w:val="single" w:sz="4" w:space="0" w:color="auto"/>
            </w:tcBorders>
            <w:vAlign w:val="center"/>
          </w:tcPr>
          <w:p w14:paraId="1C5A461B" w14:textId="2DC8A55A" w:rsidR="00F93021" w:rsidRDefault="00F93021" w:rsidP="007161F1">
            <w:r>
              <w:rPr>
                <w:rFonts w:hint="eastAsia"/>
              </w:rPr>
              <w:t>モニタリング・監査実施にあたり必要な関連部門での諸経費として、（1</w:t>
            </w:r>
            <w:r w:rsidR="007F729D">
              <w:rPr>
                <w:rFonts w:hint="eastAsia"/>
              </w:rPr>
              <w:t>5</w:t>
            </w:r>
            <w:r>
              <w:rPr>
                <w:rFonts w:hint="eastAsia"/>
              </w:rPr>
              <w:t>）の10</w:t>
            </w:r>
            <w:r>
              <w:t>%</w:t>
            </w:r>
            <w:r>
              <w:rPr>
                <w:rFonts w:hint="eastAsia"/>
              </w:rPr>
              <w:t>とする。</w:t>
            </w:r>
          </w:p>
        </w:tc>
      </w:tr>
      <w:tr w:rsidR="00F93021" w14:paraId="445C7E28" w14:textId="77777777" w:rsidTr="007161F1">
        <w:trPr>
          <w:cantSplit/>
        </w:trPr>
        <w:tc>
          <w:tcPr>
            <w:tcW w:w="2354" w:type="dxa"/>
            <w:vMerge/>
            <w:tcBorders>
              <w:left w:val="single" w:sz="4" w:space="0" w:color="auto"/>
              <w:bottom w:val="single" w:sz="4" w:space="0" w:color="000000"/>
            </w:tcBorders>
          </w:tcPr>
          <w:p w14:paraId="10832AC5" w14:textId="77777777" w:rsidR="00F93021" w:rsidRDefault="00F93021" w:rsidP="007161F1"/>
        </w:tc>
        <w:tc>
          <w:tcPr>
            <w:tcW w:w="284" w:type="dxa"/>
            <w:vMerge/>
            <w:tcBorders>
              <w:left w:val="nil"/>
              <w:bottom w:val="single" w:sz="4" w:space="0" w:color="auto"/>
              <w:right w:val="single" w:sz="4" w:space="0" w:color="000000"/>
            </w:tcBorders>
          </w:tcPr>
          <w:p w14:paraId="130C884F" w14:textId="77777777" w:rsidR="00F93021" w:rsidRDefault="00F93021" w:rsidP="007161F1"/>
        </w:tc>
        <w:tc>
          <w:tcPr>
            <w:tcW w:w="6945" w:type="dxa"/>
            <w:tcBorders>
              <w:top w:val="dotted" w:sz="4" w:space="0" w:color="auto"/>
              <w:left w:val="nil"/>
              <w:bottom w:val="single" w:sz="4" w:space="0" w:color="auto"/>
              <w:right w:val="single" w:sz="4" w:space="0" w:color="auto"/>
            </w:tcBorders>
            <w:vAlign w:val="center"/>
          </w:tcPr>
          <w:p w14:paraId="62D5EFC7" w14:textId="057C31CF" w:rsidR="00F93021" w:rsidRDefault="00C76FF8" w:rsidP="007161F1">
            <w:r>
              <w:rPr>
                <w:rFonts w:hint="eastAsia"/>
              </w:rPr>
              <w:t>⑲</w:t>
            </w:r>
            <w:r w:rsidR="00F93021">
              <w:rPr>
                <w:rFonts w:hint="eastAsia"/>
              </w:rPr>
              <w:t>×0.1</w:t>
            </w:r>
          </w:p>
        </w:tc>
      </w:tr>
      <w:tr w:rsidR="00F93021" w14:paraId="257434A1" w14:textId="77777777" w:rsidTr="007161F1">
        <w:trPr>
          <w:cantSplit/>
        </w:trPr>
        <w:tc>
          <w:tcPr>
            <w:tcW w:w="2638" w:type="dxa"/>
            <w:gridSpan w:val="2"/>
            <w:vMerge w:val="restart"/>
            <w:tcBorders>
              <w:top w:val="single" w:sz="4" w:space="0" w:color="auto"/>
              <w:left w:val="single" w:sz="4" w:space="0" w:color="auto"/>
              <w:right w:val="single" w:sz="4" w:space="0" w:color="000000"/>
            </w:tcBorders>
          </w:tcPr>
          <w:p w14:paraId="2B60AEB5" w14:textId="77777777" w:rsidR="00F93021" w:rsidRDefault="00F93021" w:rsidP="007161F1">
            <w:bookmarkStart w:id="7" w:name="_Hlk44076970"/>
            <w:r>
              <w:rPr>
                <w:rFonts w:hint="eastAsia"/>
              </w:rPr>
              <w:t>合計</w:t>
            </w:r>
          </w:p>
        </w:tc>
        <w:tc>
          <w:tcPr>
            <w:tcW w:w="6945" w:type="dxa"/>
            <w:tcBorders>
              <w:top w:val="single" w:sz="4" w:space="0" w:color="auto"/>
              <w:left w:val="nil"/>
              <w:bottom w:val="single" w:sz="4" w:space="0" w:color="auto"/>
              <w:right w:val="single" w:sz="4" w:space="0" w:color="auto"/>
            </w:tcBorders>
            <w:vAlign w:val="center"/>
          </w:tcPr>
          <w:p w14:paraId="371B17FE" w14:textId="05ABE827" w:rsidR="00F93021" w:rsidRDefault="00F93021" w:rsidP="007161F1">
            <w:r>
              <w:rPr>
                <w:rFonts w:hint="eastAsia"/>
              </w:rPr>
              <w:t>（1</w:t>
            </w:r>
            <w:r w:rsidR="00D61FBD">
              <w:rPr>
                <w:rFonts w:hint="eastAsia"/>
              </w:rPr>
              <w:t>5</w:t>
            </w:r>
            <w:r>
              <w:rPr>
                <w:rFonts w:hint="eastAsia"/>
              </w:rPr>
              <w:t>）及び（1</w:t>
            </w:r>
            <w:r w:rsidR="00D61FBD">
              <w:rPr>
                <w:rFonts w:hint="eastAsia"/>
              </w:rPr>
              <w:t>6</w:t>
            </w:r>
            <w:r>
              <w:rPr>
                <w:rFonts w:hint="eastAsia"/>
              </w:rPr>
              <w:t>）の和（消費税及び地方消費税を含まず）</w:t>
            </w:r>
          </w:p>
        </w:tc>
      </w:tr>
      <w:tr w:rsidR="00F93021" w14:paraId="64C350A2" w14:textId="77777777" w:rsidTr="007161F1">
        <w:trPr>
          <w:cantSplit/>
        </w:trPr>
        <w:tc>
          <w:tcPr>
            <w:tcW w:w="2638" w:type="dxa"/>
            <w:gridSpan w:val="2"/>
            <w:vMerge/>
            <w:tcBorders>
              <w:left w:val="single" w:sz="4" w:space="0" w:color="auto"/>
              <w:bottom w:val="single" w:sz="4" w:space="0" w:color="auto"/>
              <w:right w:val="single" w:sz="4" w:space="0" w:color="000000"/>
            </w:tcBorders>
          </w:tcPr>
          <w:p w14:paraId="7613D7A8" w14:textId="77777777" w:rsidR="00F93021" w:rsidRDefault="00F93021" w:rsidP="007161F1"/>
        </w:tc>
        <w:tc>
          <w:tcPr>
            <w:tcW w:w="6945" w:type="dxa"/>
            <w:tcBorders>
              <w:top w:val="single" w:sz="4" w:space="0" w:color="auto"/>
              <w:left w:val="nil"/>
              <w:bottom w:val="single" w:sz="4" w:space="0" w:color="auto"/>
              <w:right w:val="single" w:sz="4" w:space="0" w:color="auto"/>
            </w:tcBorders>
            <w:vAlign w:val="center"/>
          </w:tcPr>
          <w:p w14:paraId="724539B2" w14:textId="26FEDB8A" w:rsidR="00F93021" w:rsidRPr="009435AD" w:rsidRDefault="00C76FF8" w:rsidP="007161F1">
            <w:r>
              <w:rPr>
                <w:rFonts w:hint="eastAsia"/>
              </w:rPr>
              <w:t>⑲</w:t>
            </w:r>
            <w:r w:rsidR="00F93021" w:rsidRPr="00026DE5">
              <w:t>+</w:t>
            </w:r>
            <w:r>
              <w:rPr>
                <w:rFonts w:hint="eastAsia"/>
              </w:rPr>
              <w:t>⑳</w:t>
            </w:r>
          </w:p>
        </w:tc>
      </w:tr>
      <w:bookmarkEnd w:id="7"/>
    </w:tbl>
    <w:p w14:paraId="735B438D" w14:textId="3A95A2A6" w:rsidR="00F93021" w:rsidRDefault="00F93021" w:rsidP="00D10C33"/>
    <w:p w14:paraId="198D8323" w14:textId="41EBF8B4" w:rsidR="00F93021" w:rsidRDefault="00F93021">
      <w:pPr>
        <w:widowControl/>
        <w:autoSpaceDE/>
        <w:autoSpaceDN/>
        <w:snapToGrid/>
        <w:jc w:val="left"/>
      </w:pPr>
    </w:p>
    <w:p w14:paraId="35FE0B8A" w14:textId="52714A79" w:rsidR="00F93021" w:rsidRDefault="004C6747" w:rsidP="004C6747">
      <w:pPr>
        <w:jc w:val="right"/>
      </w:pPr>
      <w:r>
        <w:rPr>
          <w:rFonts w:hint="eastAsia"/>
        </w:rPr>
        <w:t>以上</w:t>
      </w:r>
    </w:p>
    <w:sectPr w:rsidR="00F93021" w:rsidSect="00E274C0">
      <w:headerReference w:type="first" r:id="rId7"/>
      <w:type w:val="continuous"/>
      <w:pgSz w:w="11906" w:h="16838" w:code="9"/>
      <w:pgMar w:top="851" w:right="851" w:bottom="851" w:left="851" w:header="454" w:footer="0" w:gutter="0"/>
      <w:cols w:space="720"/>
      <w:noEndnote/>
      <w:titlePg/>
      <w:docGrid w:type="linesAndChars" w:linePitch="275" w:charSpace="-20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5FC3C" w14:textId="77777777" w:rsidR="00AF10D9" w:rsidRDefault="00AF10D9">
      <w:r>
        <w:separator/>
      </w:r>
    </w:p>
  </w:endnote>
  <w:endnote w:type="continuationSeparator" w:id="0">
    <w:p w14:paraId="2BDD678D" w14:textId="77777777" w:rsidR="00AF10D9" w:rsidRDefault="00AF1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04482" w14:textId="77777777" w:rsidR="00AF10D9" w:rsidRDefault="00AF10D9">
      <w:r>
        <w:separator/>
      </w:r>
    </w:p>
  </w:footnote>
  <w:footnote w:type="continuationSeparator" w:id="0">
    <w:p w14:paraId="3F5D5A42" w14:textId="77777777" w:rsidR="00AF10D9" w:rsidRDefault="00AF1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7"/>
      <w:gridCol w:w="1134"/>
      <w:gridCol w:w="3685"/>
    </w:tblGrid>
    <w:tr w:rsidR="000813E4" w:rsidRPr="002C767B" w14:paraId="25358C2F" w14:textId="77777777" w:rsidTr="00597938">
      <w:trPr>
        <w:trHeight w:hRule="exact" w:val="284"/>
      </w:trPr>
      <w:tc>
        <w:tcPr>
          <w:tcW w:w="5387" w:type="dxa"/>
          <w:tcBorders>
            <w:top w:val="nil"/>
            <w:left w:val="nil"/>
            <w:bottom w:val="nil"/>
            <w:right w:val="single" w:sz="12" w:space="0" w:color="auto"/>
          </w:tcBorders>
          <w:vAlign w:val="center"/>
        </w:tcPr>
        <w:p w14:paraId="6E936E69" w14:textId="77777777" w:rsidR="000813E4" w:rsidRPr="002C767B" w:rsidRDefault="000813E4" w:rsidP="00781BB2">
          <w:pPr>
            <w:rPr>
              <w:rFonts w:ascii="ＭＳ ゴシック" w:eastAsia="ＭＳ ゴシック" w:hAnsi="ＭＳ ゴシック"/>
              <w:szCs w:val="18"/>
            </w:rPr>
          </w:pPr>
          <w:r w:rsidRPr="002C767B">
            <w:rPr>
              <w:rFonts w:ascii="ＭＳ ゴシック" w:eastAsia="ＭＳ ゴシック" w:hAnsi="ＭＳ ゴシック" w:hint="eastAsia"/>
              <w:szCs w:val="18"/>
            </w:rPr>
            <w:t>契約書式</w:t>
          </w:r>
          <w:r>
            <w:rPr>
              <w:rFonts w:ascii="ＭＳ ゴシック" w:eastAsia="ＭＳ ゴシック" w:hAnsi="ＭＳ ゴシック" w:hint="eastAsia"/>
              <w:szCs w:val="18"/>
            </w:rPr>
            <w:t>（１－２）</w:t>
          </w:r>
        </w:p>
        <w:p w14:paraId="28FFA78F" w14:textId="77777777" w:rsidR="000813E4" w:rsidRPr="002C767B" w:rsidRDefault="000813E4" w:rsidP="00781BB2">
          <w:pPr>
            <w:rPr>
              <w:rFonts w:eastAsia="ＭＳ ゴシック" w:hAnsi="ＭＳ ゴシック"/>
              <w:szCs w:val="18"/>
            </w:rPr>
          </w:pPr>
        </w:p>
      </w:tc>
      <w:tc>
        <w:tcPr>
          <w:tcW w:w="1134" w:type="dxa"/>
          <w:tcBorders>
            <w:top w:val="single" w:sz="12" w:space="0" w:color="auto"/>
            <w:left w:val="single" w:sz="12" w:space="0" w:color="auto"/>
            <w:bottom w:val="single" w:sz="8" w:space="0" w:color="auto"/>
          </w:tcBorders>
          <w:vAlign w:val="center"/>
        </w:tcPr>
        <w:p w14:paraId="72CBE4B3" w14:textId="77777777" w:rsidR="000813E4" w:rsidRPr="00B26078" w:rsidRDefault="000813E4" w:rsidP="00781BB2">
          <w:pPr>
            <w:jc w:val="center"/>
            <w:rPr>
              <w:rFonts w:ascii="ＭＳ ゴシック" w:eastAsia="ＭＳ ゴシック" w:hAnsi="ＭＳ ゴシック"/>
              <w:szCs w:val="18"/>
            </w:rPr>
          </w:pPr>
          <w:r w:rsidRPr="00B26078">
            <w:rPr>
              <w:rFonts w:ascii="ＭＳ ゴシック" w:eastAsia="ＭＳ ゴシック" w:hAnsi="ＭＳ ゴシック" w:hint="eastAsia"/>
              <w:szCs w:val="18"/>
            </w:rPr>
            <w:t>整理番号</w:t>
          </w:r>
        </w:p>
      </w:tc>
      <w:tc>
        <w:tcPr>
          <w:tcW w:w="3685" w:type="dxa"/>
          <w:tcBorders>
            <w:top w:val="single" w:sz="12" w:space="0" w:color="auto"/>
            <w:bottom w:val="single" w:sz="8" w:space="0" w:color="auto"/>
            <w:right w:val="single" w:sz="12" w:space="0" w:color="auto"/>
          </w:tcBorders>
          <w:vAlign w:val="center"/>
        </w:tcPr>
        <w:p w14:paraId="1311995F" w14:textId="77777777" w:rsidR="000813E4" w:rsidRPr="00B26078" w:rsidRDefault="000813E4" w:rsidP="00781BB2">
          <w:pPr>
            <w:jc w:val="center"/>
            <w:rPr>
              <w:rFonts w:ascii="ＭＳ ゴシック" w:eastAsia="ＭＳ ゴシック" w:hAnsi="ＭＳ ゴシック"/>
              <w:szCs w:val="18"/>
            </w:rPr>
          </w:pPr>
        </w:p>
      </w:tc>
    </w:tr>
    <w:tr w:rsidR="000813E4" w:rsidRPr="002C767B" w14:paraId="5BF86FAC" w14:textId="77777777" w:rsidTr="00597938">
      <w:trPr>
        <w:trHeight w:hRule="exact" w:val="284"/>
      </w:trPr>
      <w:tc>
        <w:tcPr>
          <w:tcW w:w="5387" w:type="dxa"/>
          <w:tcBorders>
            <w:top w:val="nil"/>
            <w:left w:val="nil"/>
            <w:bottom w:val="nil"/>
            <w:right w:val="single" w:sz="12" w:space="0" w:color="auto"/>
          </w:tcBorders>
          <w:vAlign w:val="center"/>
        </w:tcPr>
        <w:p w14:paraId="124FA32B" w14:textId="77777777" w:rsidR="000813E4" w:rsidRPr="002C767B" w:rsidRDefault="000813E4" w:rsidP="00781BB2">
          <w:pPr>
            <w:rPr>
              <w:rFonts w:eastAsia="ＭＳ ゴシック" w:hAnsi="ＭＳ ゴシック"/>
              <w:sz w:val="20"/>
              <w:szCs w:val="20"/>
            </w:rPr>
          </w:pPr>
        </w:p>
      </w:tc>
      <w:tc>
        <w:tcPr>
          <w:tcW w:w="1134" w:type="dxa"/>
          <w:vMerge w:val="restart"/>
          <w:tcBorders>
            <w:top w:val="single" w:sz="8" w:space="0" w:color="auto"/>
            <w:left w:val="single" w:sz="12" w:space="0" w:color="auto"/>
          </w:tcBorders>
          <w:vAlign w:val="center"/>
        </w:tcPr>
        <w:p w14:paraId="14337606" w14:textId="77777777" w:rsidR="000813E4" w:rsidRPr="00B26078" w:rsidRDefault="000813E4" w:rsidP="00781BB2">
          <w:pPr>
            <w:jc w:val="center"/>
            <w:rPr>
              <w:rFonts w:ascii="ＭＳ ゴシック" w:eastAsia="ＭＳ ゴシック" w:hAnsi="ＭＳ ゴシック"/>
              <w:szCs w:val="18"/>
            </w:rPr>
          </w:pPr>
          <w:r w:rsidRPr="00B26078">
            <w:rPr>
              <w:rFonts w:ascii="ＭＳ ゴシック" w:eastAsia="ＭＳ ゴシック" w:hAnsi="ＭＳ ゴシック" w:hint="eastAsia"/>
              <w:szCs w:val="18"/>
            </w:rPr>
            <w:t>区分</w:t>
          </w:r>
        </w:p>
      </w:tc>
      <w:tc>
        <w:tcPr>
          <w:tcW w:w="3685" w:type="dxa"/>
          <w:tcBorders>
            <w:top w:val="single" w:sz="8" w:space="0" w:color="auto"/>
            <w:bottom w:val="single" w:sz="4" w:space="0" w:color="auto"/>
            <w:right w:val="single" w:sz="12" w:space="0" w:color="auto"/>
          </w:tcBorders>
          <w:vAlign w:val="center"/>
        </w:tcPr>
        <w:p w14:paraId="15439003" w14:textId="77777777" w:rsidR="000813E4" w:rsidRPr="00B26078" w:rsidRDefault="000813E4" w:rsidP="00781BB2">
          <w:pPr>
            <w:rPr>
              <w:rFonts w:ascii="ＭＳ ゴシック" w:eastAsia="ＭＳ ゴシック" w:hAnsi="ＭＳ ゴシック"/>
              <w:szCs w:val="18"/>
            </w:rPr>
          </w:pPr>
          <w:r w:rsidRPr="00B26078">
            <w:rPr>
              <w:rFonts w:ascii="ＭＳ ゴシック" w:eastAsia="ＭＳ ゴシック" w:hAnsi="ＭＳ ゴシック" w:hint="eastAsia"/>
              <w:szCs w:val="18"/>
            </w:rPr>
            <w:t>■治験　　□製造販売後臨床試験</w:t>
          </w:r>
        </w:p>
      </w:tc>
    </w:tr>
    <w:tr w:rsidR="000813E4" w:rsidRPr="002C767B" w14:paraId="7EB40C20" w14:textId="77777777" w:rsidTr="00597938">
      <w:trPr>
        <w:trHeight w:hRule="exact" w:val="284"/>
      </w:trPr>
      <w:tc>
        <w:tcPr>
          <w:tcW w:w="5387" w:type="dxa"/>
          <w:tcBorders>
            <w:top w:val="nil"/>
            <w:left w:val="nil"/>
            <w:bottom w:val="nil"/>
            <w:right w:val="single" w:sz="12" w:space="0" w:color="auto"/>
          </w:tcBorders>
          <w:vAlign w:val="center"/>
        </w:tcPr>
        <w:p w14:paraId="64E0F63E" w14:textId="77777777" w:rsidR="000813E4" w:rsidRPr="002C767B" w:rsidRDefault="000813E4" w:rsidP="00781BB2">
          <w:pPr>
            <w:rPr>
              <w:rFonts w:eastAsia="ＭＳ ゴシック" w:hAnsi="ＭＳ ゴシック"/>
              <w:sz w:val="20"/>
              <w:szCs w:val="20"/>
            </w:rPr>
          </w:pPr>
        </w:p>
      </w:tc>
      <w:tc>
        <w:tcPr>
          <w:tcW w:w="1134" w:type="dxa"/>
          <w:vMerge/>
          <w:tcBorders>
            <w:left w:val="single" w:sz="12" w:space="0" w:color="auto"/>
            <w:bottom w:val="single" w:sz="12" w:space="0" w:color="auto"/>
          </w:tcBorders>
          <w:vAlign w:val="center"/>
        </w:tcPr>
        <w:p w14:paraId="2553A3C8" w14:textId="77777777" w:rsidR="000813E4" w:rsidRPr="00B26078" w:rsidRDefault="000813E4" w:rsidP="00781BB2">
          <w:pPr>
            <w:rPr>
              <w:rFonts w:ascii="ＭＳ ゴシック" w:eastAsia="ＭＳ ゴシック" w:hAnsi="ＭＳ ゴシック"/>
              <w:szCs w:val="18"/>
            </w:rPr>
          </w:pPr>
        </w:p>
      </w:tc>
      <w:tc>
        <w:tcPr>
          <w:tcW w:w="3685" w:type="dxa"/>
          <w:tcBorders>
            <w:top w:val="single" w:sz="4" w:space="0" w:color="auto"/>
            <w:bottom w:val="single" w:sz="12" w:space="0" w:color="auto"/>
            <w:right w:val="single" w:sz="12" w:space="0" w:color="auto"/>
          </w:tcBorders>
          <w:vAlign w:val="center"/>
        </w:tcPr>
        <w:p w14:paraId="14BF01C8" w14:textId="77777777" w:rsidR="000813E4" w:rsidRPr="00B26078" w:rsidRDefault="00597938" w:rsidP="00781BB2">
          <w:pPr>
            <w:jc w:val="left"/>
            <w:rPr>
              <w:rFonts w:ascii="ＭＳ ゴシック" w:eastAsia="ＭＳ ゴシック" w:hAnsi="ＭＳ ゴシック"/>
              <w:szCs w:val="18"/>
            </w:rPr>
          </w:pPr>
          <w:r w:rsidRPr="00B26078">
            <w:rPr>
              <w:rFonts w:ascii="ＭＳ ゴシック" w:eastAsia="ＭＳ ゴシック" w:hAnsi="ＭＳ ゴシック" w:hint="eastAsia"/>
              <w:szCs w:val="18"/>
            </w:rPr>
            <w:t>□医薬品　□医療機器　□再生医療等製品</w:t>
          </w:r>
        </w:p>
      </w:tc>
    </w:tr>
  </w:tbl>
  <w:p w14:paraId="5C4229D9" w14:textId="77777777" w:rsidR="000813E4" w:rsidRPr="00FD5710" w:rsidRDefault="000813E4">
    <w:pPr>
      <w:pStyle w:val="a8"/>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5D8FAE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9C65258"/>
    <w:lvl w:ilvl="0">
      <w:start w:val="1"/>
      <w:numFmt w:val="decimal"/>
      <w:pStyle w:val="5"/>
      <w:lvlText w:val="%1."/>
      <w:lvlJc w:val="left"/>
      <w:pPr>
        <w:tabs>
          <w:tab w:val="num" w:pos="2061"/>
        </w:tabs>
        <w:ind w:leftChars="800" w:left="2061" w:hangingChars="200" w:hanging="360"/>
      </w:pPr>
    </w:lvl>
  </w:abstractNum>
  <w:abstractNum w:abstractNumId="2" w15:restartNumberingAfterBreak="0">
    <w:nsid w:val="FFFFFF7D"/>
    <w:multiLevelType w:val="singleLevel"/>
    <w:tmpl w:val="85F4766E"/>
    <w:lvl w:ilvl="0">
      <w:start w:val="1"/>
      <w:numFmt w:val="decimal"/>
      <w:pStyle w:val="4"/>
      <w:lvlText w:val="%1."/>
      <w:lvlJc w:val="left"/>
      <w:pPr>
        <w:tabs>
          <w:tab w:val="num" w:pos="1636"/>
        </w:tabs>
        <w:ind w:leftChars="600" w:left="1636" w:hangingChars="200" w:hanging="360"/>
      </w:pPr>
    </w:lvl>
  </w:abstractNum>
  <w:abstractNum w:abstractNumId="3" w15:restartNumberingAfterBreak="0">
    <w:nsid w:val="FFFFFF7E"/>
    <w:multiLevelType w:val="singleLevel"/>
    <w:tmpl w:val="8C169E5C"/>
    <w:lvl w:ilvl="0">
      <w:start w:val="1"/>
      <w:numFmt w:val="decimal"/>
      <w:pStyle w:val="3"/>
      <w:lvlText w:val="%1."/>
      <w:lvlJc w:val="left"/>
      <w:pPr>
        <w:tabs>
          <w:tab w:val="num" w:pos="1211"/>
        </w:tabs>
        <w:ind w:leftChars="400" w:left="1211" w:hangingChars="200" w:hanging="360"/>
      </w:pPr>
    </w:lvl>
  </w:abstractNum>
  <w:abstractNum w:abstractNumId="4" w15:restartNumberingAfterBreak="0">
    <w:nsid w:val="FFFFFF7F"/>
    <w:multiLevelType w:val="singleLevel"/>
    <w:tmpl w:val="55DAEE60"/>
    <w:lvl w:ilvl="0">
      <w:start w:val="1"/>
      <w:numFmt w:val="decimal"/>
      <w:pStyle w:val="2"/>
      <w:lvlText w:val="%1."/>
      <w:lvlJc w:val="left"/>
      <w:pPr>
        <w:tabs>
          <w:tab w:val="num" w:pos="785"/>
        </w:tabs>
        <w:ind w:leftChars="200" w:left="785" w:hangingChars="200" w:hanging="360"/>
      </w:pPr>
    </w:lvl>
  </w:abstractNum>
  <w:abstractNum w:abstractNumId="5" w15:restartNumberingAfterBreak="0">
    <w:nsid w:val="FFFFFF80"/>
    <w:multiLevelType w:val="singleLevel"/>
    <w:tmpl w:val="204EA8A2"/>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1F90305A"/>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A5D6812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A5B0EB8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95A42902"/>
    <w:lvl w:ilvl="0">
      <w:start w:val="1"/>
      <w:numFmt w:val="decimal"/>
      <w:pStyle w:val="a"/>
      <w:lvlText w:val="%1."/>
      <w:lvlJc w:val="left"/>
      <w:pPr>
        <w:tabs>
          <w:tab w:val="num" w:pos="360"/>
        </w:tabs>
        <w:ind w:left="360" w:hangingChars="200" w:hanging="360"/>
      </w:pPr>
    </w:lvl>
  </w:abstractNum>
  <w:abstractNum w:abstractNumId="10" w15:restartNumberingAfterBreak="0">
    <w:nsid w:val="FFFFFF89"/>
    <w:multiLevelType w:val="singleLevel"/>
    <w:tmpl w:val="87703DBA"/>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1" w15:restartNumberingAfterBreak="0">
    <w:nsid w:val="15422FA4"/>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15:restartNumberingAfterBreak="0">
    <w:nsid w:val="70A66B1F"/>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3" w15:restartNumberingAfterBreak="0">
    <w:nsid w:val="770C5DC8"/>
    <w:multiLevelType w:val="multilevel"/>
    <w:tmpl w:val="0409001D"/>
    <w:styleLink w:val="1ai"/>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7CA75559"/>
    <w:multiLevelType w:val="hybridMultilevel"/>
    <w:tmpl w:val="FAD0A346"/>
    <w:lvl w:ilvl="0" w:tplc="0409000F">
      <w:start w:val="1"/>
      <w:numFmt w:val="decimal"/>
      <w:lvlText w:val="%1."/>
      <w:lvlJc w:val="left"/>
      <w:pPr>
        <w:tabs>
          <w:tab w:val="num" w:pos="600"/>
        </w:tabs>
        <w:ind w:left="600" w:hanging="420"/>
      </w:p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16cid:durableId="16347865">
    <w:abstractNumId w:val="14"/>
  </w:num>
  <w:num w:numId="2" w16cid:durableId="1523742022">
    <w:abstractNumId w:val="0"/>
  </w:num>
  <w:num w:numId="3" w16cid:durableId="1104768124">
    <w:abstractNumId w:val="11"/>
  </w:num>
  <w:num w:numId="4" w16cid:durableId="2026054233">
    <w:abstractNumId w:val="13"/>
  </w:num>
  <w:num w:numId="5" w16cid:durableId="1061296963">
    <w:abstractNumId w:val="10"/>
  </w:num>
  <w:num w:numId="6" w16cid:durableId="1841191412">
    <w:abstractNumId w:val="8"/>
  </w:num>
  <w:num w:numId="7" w16cid:durableId="1618175291">
    <w:abstractNumId w:val="7"/>
  </w:num>
  <w:num w:numId="8" w16cid:durableId="815101044">
    <w:abstractNumId w:val="6"/>
  </w:num>
  <w:num w:numId="9" w16cid:durableId="1581601593">
    <w:abstractNumId w:val="5"/>
  </w:num>
  <w:num w:numId="10" w16cid:durableId="904416193">
    <w:abstractNumId w:val="12"/>
  </w:num>
  <w:num w:numId="11" w16cid:durableId="349256987">
    <w:abstractNumId w:val="9"/>
  </w:num>
  <w:num w:numId="12" w16cid:durableId="1561748641">
    <w:abstractNumId w:val="4"/>
  </w:num>
  <w:num w:numId="13" w16cid:durableId="1734237488">
    <w:abstractNumId w:val="3"/>
  </w:num>
  <w:num w:numId="14" w16cid:durableId="1604151042">
    <w:abstractNumId w:val="2"/>
  </w:num>
  <w:num w:numId="15" w16cid:durableId="6113964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治験・臨床研究支援センター 藤田医科大学">
    <w15:presenceInfo w15:providerId="Windows Live" w15:userId="7c632405c45ac7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oNotHyphenateCaps/>
  <w:drawingGridHorizontalSpacing w:val="85"/>
  <w:drawingGridVerticalSpacing w:val="275"/>
  <w:displayHorizontalDrawingGridEvery w:val="0"/>
  <w:doNotShadeFormData/>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2AA"/>
    <w:rsid w:val="00016F1B"/>
    <w:rsid w:val="000242D3"/>
    <w:rsid w:val="00026DE5"/>
    <w:rsid w:val="000312A6"/>
    <w:rsid w:val="000366FB"/>
    <w:rsid w:val="00040569"/>
    <w:rsid w:val="0004401B"/>
    <w:rsid w:val="00045A5E"/>
    <w:rsid w:val="00047C5E"/>
    <w:rsid w:val="00065546"/>
    <w:rsid w:val="00077ADB"/>
    <w:rsid w:val="000813E4"/>
    <w:rsid w:val="000852EF"/>
    <w:rsid w:val="00093674"/>
    <w:rsid w:val="000A5067"/>
    <w:rsid w:val="000B6B29"/>
    <w:rsid w:val="000C6A02"/>
    <w:rsid w:val="000E16AE"/>
    <w:rsid w:val="000F414C"/>
    <w:rsid w:val="000F6CC5"/>
    <w:rsid w:val="000F7E41"/>
    <w:rsid w:val="00105795"/>
    <w:rsid w:val="001125B1"/>
    <w:rsid w:val="00112FC6"/>
    <w:rsid w:val="0013506E"/>
    <w:rsid w:val="00143803"/>
    <w:rsid w:val="00155F65"/>
    <w:rsid w:val="0015779A"/>
    <w:rsid w:val="001925E0"/>
    <w:rsid w:val="001D6216"/>
    <w:rsid w:val="001E4807"/>
    <w:rsid w:val="0020474E"/>
    <w:rsid w:val="00206E43"/>
    <w:rsid w:val="00225894"/>
    <w:rsid w:val="00232496"/>
    <w:rsid w:val="0023249E"/>
    <w:rsid w:val="00240639"/>
    <w:rsid w:val="002579B4"/>
    <w:rsid w:val="0026670D"/>
    <w:rsid w:val="00266CD7"/>
    <w:rsid w:val="00267503"/>
    <w:rsid w:val="002804F2"/>
    <w:rsid w:val="002876A5"/>
    <w:rsid w:val="00290558"/>
    <w:rsid w:val="00293318"/>
    <w:rsid w:val="002A591A"/>
    <w:rsid w:val="002B7DD0"/>
    <w:rsid w:val="002C4161"/>
    <w:rsid w:val="002C6DCA"/>
    <w:rsid w:val="002D0428"/>
    <w:rsid w:val="002D0587"/>
    <w:rsid w:val="00300A38"/>
    <w:rsid w:val="00311DC4"/>
    <w:rsid w:val="003156C0"/>
    <w:rsid w:val="0031687D"/>
    <w:rsid w:val="0032423A"/>
    <w:rsid w:val="0033170E"/>
    <w:rsid w:val="00345E3F"/>
    <w:rsid w:val="0034670D"/>
    <w:rsid w:val="003507CD"/>
    <w:rsid w:val="00355C1F"/>
    <w:rsid w:val="00382C51"/>
    <w:rsid w:val="0038510E"/>
    <w:rsid w:val="003969BC"/>
    <w:rsid w:val="003D2440"/>
    <w:rsid w:val="003D707F"/>
    <w:rsid w:val="003F5B30"/>
    <w:rsid w:val="00416F62"/>
    <w:rsid w:val="00420FC9"/>
    <w:rsid w:val="00424535"/>
    <w:rsid w:val="00455F63"/>
    <w:rsid w:val="0046464F"/>
    <w:rsid w:val="004655BD"/>
    <w:rsid w:val="00482EB1"/>
    <w:rsid w:val="004B0BD4"/>
    <w:rsid w:val="004C02AA"/>
    <w:rsid w:val="004C6747"/>
    <w:rsid w:val="004E25C2"/>
    <w:rsid w:val="00502DF6"/>
    <w:rsid w:val="00512228"/>
    <w:rsid w:val="00515309"/>
    <w:rsid w:val="00530E12"/>
    <w:rsid w:val="00554EDF"/>
    <w:rsid w:val="00556E3E"/>
    <w:rsid w:val="00580BB3"/>
    <w:rsid w:val="00585BDA"/>
    <w:rsid w:val="00595CCA"/>
    <w:rsid w:val="00597938"/>
    <w:rsid w:val="005A2441"/>
    <w:rsid w:val="005B3651"/>
    <w:rsid w:val="005B74D2"/>
    <w:rsid w:val="005C1098"/>
    <w:rsid w:val="005C1DAF"/>
    <w:rsid w:val="005C4013"/>
    <w:rsid w:val="005E0577"/>
    <w:rsid w:val="006124F4"/>
    <w:rsid w:val="00621713"/>
    <w:rsid w:val="00622FE4"/>
    <w:rsid w:val="00634CA0"/>
    <w:rsid w:val="00644D9D"/>
    <w:rsid w:val="006464B5"/>
    <w:rsid w:val="00685220"/>
    <w:rsid w:val="006B57D2"/>
    <w:rsid w:val="006C2210"/>
    <w:rsid w:val="006C7B6C"/>
    <w:rsid w:val="006D50D6"/>
    <w:rsid w:val="006E1522"/>
    <w:rsid w:val="006E1FCC"/>
    <w:rsid w:val="007026B8"/>
    <w:rsid w:val="00716380"/>
    <w:rsid w:val="00735291"/>
    <w:rsid w:val="00745825"/>
    <w:rsid w:val="00754009"/>
    <w:rsid w:val="0076308C"/>
    <w:rsid w:val="00773236"/>
    <w:rsid w:val="00781BB2"/>
    <w:rsid w:val="0078402A"/>
    <w:rsid w:val="00787368"/>
    <w:rsid w:val="007918E8"/>
    <w:rsid w:val="007A38BB"/>
    <w:rsid w:val="007D4535"/>
    <w:rsid w:val="007D5D97"/>
    <w:rsid w:val="007E3FF7"/>
    <w:rsid w:val="007F729D"/>
    <w:rsid w:val="008002EA"/>
    <w:rsid w:val="00803661"/>
    <w:rsid w:val="008224E2"/>
    <w:rsid w:val="00824A37"/>
    <w:rsid w:val="00841739"/>
    <w:rsid w:val="008424E6"/>
    <w:rsid w:val="008428AD"/>
    <w:rsid w:val="008460D3"/>
    <w:rsid w:val="00871167"/>
    <w:rsid w:val="008728B9"/>
    <w:rsid w:val="0088676B"/>
    <w:rsid w:val="008A1959"/>
    <w:rsid w:val="008C1973"/>
    <w:rsid w:val="008C474A"/>
    <w:rsid w:val="008D2ECE"/>
    <w:rsid w:val="008D4C8A"/>
    <w:rsid w:val="008E2DAA"/>
    <w:rsid w:val="008E4F94"/>
    <w:rsid w:val="008F46E3"/>
    <w:rsid w:val="00901202"/>
    <w:rsid w:val="00904946"/>
    <w:rsid w:val="009168D8"/>
    <w:rsid w:val="00927702"/>
    <w:rsid w:val="009435AD"/>
    <w:rsid w:val="00952217"/>
    <w:rsid w:val="00962595"/>
    <w:rsid w:val="00962F78"/>
    <w:rsid w:val="00965478"/>
    <w:rsid w:val="0097076F"/>
    <w:rsid w:val="00991FD4"/>
    <w:rsid w:val="009940C2"/>
    <w:rsid w:val="00995EA7"/>
    <w:rsid w:val="00997484"/>
    <w:rsid w:val="009A463B"/>
    <w:rsid w:val="009B3095"/>
    <w:rsid w:val="009D43D4"/>
    <w:rsid w:val="009E38AC"/>
    <w:rsid w:val="009F2EB5"/>
    <w:rsid w:val="00A037E6"/>
    <w:rsid w:val="00A07A75"/>
    <w:rsid w:val="00A15E12"/>
    <w:rsid w:val="00A25C77"/>
    <w:rsid w:val="00A432E4"/>
    <w:rsid w:val="00A4475F"/>
    <w:rsid w:val="00A832A2"/>
    <w:rsid w:val="00A85F9F"/>
    <w:rsid w:val="00A91598"/>
    <w:rsid w:val="00A949D7"/>
    <w:rsid w:val="00A95CB8"/>
    <w:rsid w:val="00AA2D39"/>
    <w:rsid w:val="00AA5C47"/>
    <w:rsid w:val="00AB2C8E"/>
    <w:rsid w:val="00AD283A"/>
    <w:rsid w:val="00AF10D9"/>
    <w:rsid w:val="00B016AC"/>
    <w:rsid w:val="00B1312F"/>
    <w:rsid w:val="00B26078"/>
    <w:rsid w:val="00B8125E"/>
    <w:rsid w:val="00B93AB1"/>
    <w:rsid w:val="00B975BE"/>
    <w:rsid w:val="00BA1107"/>
    <w:rsid w:val="00BA499B"/>
    <w:rsid w:val="00BA4EF7"/>
    <w:rsid w:val="00BB0EB8"/>
    <w:rsid w:val="00BF35F8"/>
    <w:rsid w:val="00C02B94"/>
    <w:rsid w:val="00C053A5"/>
    <w:rsid w:val="00C06784"/>
    <w:rsid w:val="00C1651C"/>
    <w:rsid w:val="00C4367B"/>
    <w:rsid w:val="00C4517A"/>
    <w:rsid w:val="00C609DA"/>
    <w:rsid w:val="00C617C2"/>
    <w:rsid w:val="00C71619"/>
    <w:rsid w:val="00C76FF8"/>
    <w:rsid w:val="00C80AF7"/>
    <w:rsid w:val="00C82A0F"/>
    <w:rsid w:val="00C8552A"/>
    <w:rsid w:val="00C9668F"/>
    <w:rsid w:val="00CB55BA"/>
    <w:rsid w:val="00CB7CB6"/>
    <w:rsid w:val="00CB7DA9"/>
    <w:rsid w:val="00CC15BF"/>
    <w:rsid w:val="00CD59EA"/>
    <w:rsid w:val="00CD64BA"/>
    <w:rsid w:val="00CE60C2"/>
    <w:rsid w:val="00CF7E20"/>
    <w:rsid w:val="00D059E3"/>
    <w:rsid w:val="00D1057E"/>
    <w:rsid w:val="00D10C33"/>
    <w:rsid w:val="00D40843"/>
    <w:rsid w:val="00D52E98"/>
    <w:rsid w:val="00D55904"/>
    <w:rsid w:val="00D61FBD"/>
    <w:rsid w:val="00D80A14"/>
    <w:rsid w:val="00D90F92"/>
    <w:rsid w:val="00D93F9F"/>
    <w:rsid w:val="00DC7BCD"/>
    <w:rsid w:val="00DD79B8"/>
    <w:rsid w:val="00DF3773"/>
    <w:rsid w:val="00DF661C"/>
    <w:rsid w:val="00E274C0"/>
    <w:rsid w:val="00E509B0"/>
    <w:rsid w:val="00E627DB"/>
    <w:rsid w:val="00E63AE5"/>
    <w:rsid w:val="00E646A7"/>
    <w:rsid w:val="00E86292"/>
    <w:rsid w:val="00E87B7F"/>
    <w:rsid w:val="00E92720"/>
    <w:rsid w:val="00E97282"/>
    <w:rsid w:val="00EA0D77"/>
    <w:rsid w:val="00ED1AA5"/>
    <w:rsid w:val="00ED6D33"/>
    <w:rsid w:val="00EF3A92"/>
    <w:rsid w:val="00F04997"/>
    <w:rsid w:val="00F10938"/>
    <w:rsid w:val="00F15CB1"/>
    <w:rsid w:val="00F3731B"/>
    <w:rsid w:val="00F40D58"/>
    <w:rsid w:val="00F55833"/>
    <w:rsid w:val="00F7362C"/>
    <w:rsid w:val="00F832A1"/>
    <w:rsid w:val="00F93021"/>
    <w:rsid w:val="00FE6595"/>
    <w:rsid w:val="00FE6904"/>
    <w:rsid w:val="00FF53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E7235E4"/>
  <w14:defaultImageDpi w14:val="330"/>
  <w15:docId w15:val="{B167A6C6-0442-49BE-8186-C41840981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053A5"/>
    <w:pPr>
      <w:widowControl w:val="0"/>
      <w:autoSpaceDE w:val="0"/>
      <w:autoSpaceDN w:val="0"/>
      <w:snapToGrid w:val="0"/>
      <w:jc w:val="both"/>
    </w:pPr>
    <w:rPr>
      <w:rFonts w:ascii="ＭＳ 明朝" w:hAnsi="ＭＳ 明朝" w:cstheme="minorBidi"/>
      <w:kern w:val="2"/>
      <w:sz w:val="18"/>
      <w:szCs w:val="22"/>
    </w:rPr>
  </w:style>
  <w:style w:type="paragraph" w:styleId="1">
    <w:name w:val="heading 1"/>
    <w:basedOn w:val="a2"/>
    <w:next w:val="a2"/>
    <w:link w:val="10"/>
    <w:uiPriority w:val="9"/>
    <w:semiHidden/>
    <w:qFormat/>
    <w:rsid w:val="00C053A5"/>
    <w:pPr>
      <w:keepNext/>
      <w:outlineLvl w:val="0"/>
    </w:pPr>
    <w:rPr>
      <w:rFonts w:asciiTheme="majorHAnsi" w:eastAsiaTheme="majorEastAsia" w:hAnsiTheme="majorHAnsi" w:cstheme="majorBidi"/>
      <w:sz w:val="24"/>
    </w:rPr>
  </w:style>
  <w:style w:type="paragraph" w:styleId="21">
    <w:name w:val="heading 2"/>
    <w:basedOn w:val="a2"/>
    <w:next w:val="a2"/>
    <w:link w:val="22"/>
    <w:uiPriority w:val="9"/>
    <w:semiHidden/>
    <w:unhideWhenUsed/>
    <w:rsid w:val="00C053A5"/>
    <w:pPr>
      <w:keepNext/>
      <w:outlineLvl w:val="1"/>
    </w:pPr>
    <w:rPr>
      <w:rFonts w:asciiTheme="majorHAnsi" w:eastAsiaTheme="majorEastAsia" w:hAnsiTheme="majorHAnsi" w:cstheme="majorBidi"/>
    </w:rPr>
  </w:style>
  <w:style w:type="paragraph" w:styleId="31">
    <w:name w:val="heading 3"/>
    <w:basedOn w:val="a2"/>
    <w:next w:val="a2"/>
    <w:link w:val="32"/>
    <w:uiPriority w:val="9"/>
    <w:semiHidden/>
    <w:unhideWhenUsed/>
    <w:qFormat/>
    <w:rsid w:val="00C053A5"/>
    <w:pPr>
      <w:keepNext/>
      <w:ind w:leftChars="400" w:left="400"/>
      <w:outlineLvl w:val="2"/>
    </w:pPr>
    <w:rPr>
      <w:rFonts w:asciiTheme="majorHAnsi" w:eastAsiaTheme="majorEastAsia" w:hAnsiTheme="majorHAnsi" w:cstheme="majorBidi"/>
    </w:rPr>
  </w:style>
  <w:style w:type="paragraph" w:styleId="41">
    <w:name w:val="heading 4"/>
    <w:basedOn w:val="a2"/>
    <w:next w:val="a2"/>
    <w:link w:val="42"/>
    <w:uiPriority w:val="9"/>
    <w:semiHidden/>
    <w:unhideWhenUsed/>
    <w:qFormat/>
    <w:rsid w:val="00C053A5"/>
    <w:pPr>
      <w:keepNext/>
      <w:ind w:leftChars="400" w:left="400"/>
      <w:outlineLvl w:val="3"/>
    </w:pPr>
    <w:rPr>
      <w:b/>
      <w:bCs/>
    </w:rPr>
  </w:style>
  <w:style w:type="paragraph" w:styleId="51">
    <w:name w:val="heading 5"/>
    <w:basedOn w:val="a2"/>
    <w:next w:val="a2"/>
    <w:link w:val="52"/>
    <w:uiPriority w:val="9"/>
    <w:semiHidden/>
    <w:unhideWhenUsed/>
    <w:qFormat/>
    <w:rsid w:val="00C053A5"/>
    <w:pPr>
      <w:keepNext/>
      <w:ind w:leftChars="800" w:left="800"/>
      <w:outlineLvl w:val="4"/>
    </w:pPr>
    <w:rPr>
      <w:rFonts w:asciiTheme="majorHAnsi" w:eastAsiaTheme="majorEastAsia" w:hAnsiTheme="majorHAnsi" w:cstheme="majorBidi"/>
    </w:rPr>
  </w:style>
  <w:style w:type="paragraph" w:styleId="6">
    <w:name w:val="heading 6"/>
    <w:basedOn w:val="a2"/>
    <w:next w:val="a2"/>
    <w:link w:val="60"/>
    <w:uiPriority w:val="9"/>
    <w:semiHidden/>
    <w:unhideWhenUsed/>
    <w:qFormat/>
    <w:rsid w:val="00C053A5"/>
    <w:pPr>
      <w:keepNext/>
      <w:ind w:leftChars="800" w:left="800"/>
      <w:outlineLvl w:val="5"/>
    </w:pPr>
    <w:rPr>
      <w:b/>
      <w:bCs/>
    </w:rPr>
  </w:style>
  <w:style w:type="paragraph" w:styleId="7">
    <w:name w:val="heading 7"/>
    <w:basedOn w:val="a2"/>
    <w:next w:val="a2"/>
    <w:link w:val="70"/>
    <w:uiPriority w:val="9"/>
    <w:semiHidden/>
    <w:unhideWhenUsed/>
    <w:qFormat/>
    <w:rsid w:val="00C053A5"/>
    <w:pPr>
      <w:keepNext/>
      <w:ind w:leftChars="800" w:left="800"/>
      <w:outlineLvl w:val="6"/>
    </w:pPr>
  </w:style>
  <w:style w:type="paragraph" w:styleId="8">
    <w:name w:val="heading 8"/>
    <w:basedOn w:val="a2"/>
    <w:next w:val="a2"/>
    <w:link w:val="80"/>
    <w:uiPriority w:val="9"/>
    <w:semiHidden/>
    <w:unhideWhenUsed/>
    <w:qFormat/>
    <w:rsid w:val="00C053A5"/>
    <w:pPr>
      <w:keepNext/>
      <w:ind w:leftChars="1200" w:left="1200"/>
      <w:outlineLvl w:val="7"/>
    </w:pPr>
  </w:style>
  <w:style w:type="paragraph" w:styleId="9">
    <w:name w:val="heading 9"/>
    <w:basedOn w:val="a2"/>
    <w:next w:val="a2"/>
    <w:link w:val="90"/>
    <w:uiPriority w:val="9"/>
    <w:semiHidden/>
    <w:unhideWhenUsed/>
    <w:qFormat/>
    <w:rsid w:val="00C053A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59"/>
    <w:semiHidden/>
    <w:rsid w:val="00C05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2"/>
    <w:semiHidden/>
    <w:rsid w:val="00C053A5"/>
    <w:rPr>
      <w:rFonts w:ascii="Arial" w:eastAsia="ＭＳ ゴシック" w:hAnsi="Arial"/>
      <w:szCs w:val="18"/>
    </w:rPr>
  </w:style>
  <w:style w:type="paragraph" w:styleId="a8">
    <w:name w:val="header"/>
    <w:basedOn w:val="a2"/>
    <w:semiHidden/>
    <w:rsid w:val="00C053A5"/>
    <w:pPr>
      <w:tabs>
        <w:tab w:val="center" w:pos="4252"/>
        <w:tab w:val="right" w:pos="8504"/>
      </w:tabs>
    </w:pPr>
  </w:style>
  <w:style w:type="paragraph" w:styleId="a9">
    <w:name w:val="footer"/>
    <w:basedOn w:val="a2"/>
    <w:semiHidden/>
    <w:rsid w:val="00C053A5"/>
    <w:pPr>
      <w:tabs>
        <w:tab w:val="center" w:pos="4252"/>
        <w:tab w:val="right" w:pos="8504"/>
      </w:tabs>
    </w:pPr>
  </w:style>
  <w:style w:type="character" w:styleId="aa">
    <w:name w:val="annotation reference"/>
    <w:basedOn w:val="a3"/>
    <w:uiPriority w:val="99"/>
    <w:semiHidden/>
    <w:unhideWhenUsed/>
    <w:rsid w:val="00C053A5"/>
    <w:rPr>
      <w:sz w:val="18"/>
      <w:szCs w:val="18"/>
    </w:rPr>
  </w:style>
  <w:style w:type="paragraph" w:styleId="ab">
    <w:name w:val="annotation text"/>
    <w:basedOn w:val="a2"/>
    <w:link w:val="ac"/>
    <w:uiPriority w:val="99"/>
    <w:unhideWhenUsed/>
    <w:rsid w:val="00C053A5"/>
    <w:pPr>
      <w:jc w:val="left"/>
    </w:pPr>
  </w:style>
  <w:style w:type="character" w:customStyle="1" w:styleId="ac">
    <w:name w:val="コメント文字列 (文字)"/>
    <w:basedOn w:val="a3"/>
    <w:link w:val="ab"/>
    <w:uiPriority w:val="99"/>
    <w:rsid w:val="00C053A5"/>
    <w:rPr>
      <w:rFonts w:ascii="ＭＳ 明朝" w:hAnsi="ＭＳ 明朝" w:cstheme="minorBidi"/>
      <w:kern w:val="2"/>
      <w:sz w:val="18"/>
      <w:szCs w:val="22"/>
    </w:rPr>
  </w:style>
  <w:style w:type="paragraph" w:styleId="ad">
    <w:name w:val="annotation subject"/>
    <w:basedOn w:val="ab"/>
    <w:next w:val="ab"/>
    <w:link w:val="ae"/>
    <w:uiPriority w:val="99"/>
    <w:semiHidden/>
    <w:unhideWhenUsed/>
    <w:rsid w:val="00C053A5"/>
    <w:rPr>
      <w:b/>
      <w:bCs/>
    </w:rPr>
  </w:style>
  <w:style w:type="character" w:customStyle="1" w:styleId="ae">
    <w:name w:val="コメント内容 (文字)"/>
    <w:basedOn w:val="ac"/>
    <w:link w:val="ad"/>
    <w:uiPriority w:val="99"/>
    <w:semiHidden/>
    <w:rsid w:val="00C053A5"/>
    <w:rPr>
      <w:rFonts w:ascii="ＭＳ 明朝" w:hAnsi="ＭＳ 明朝" w:cstheme="minorBidi"/>
      <w:b/>
      <w:bCs/>
      <w:kern w:val="2"/>
      <w:sz w:val="18"/>
      <w:szCs w:val="22"/>
    </w:rPr>
  </w:style>
  <w:style w:type="paragraph" w:customStyle="1" w:styleId="71">
    <w:name w:val="表 (赤)  71"/>
    <w:hidden/>
    <w:uiPriority w:val="99"/>
    <w:rsid w:val="00C053A5"/>
    <w:rPr>
      <w:kern w:val="2"/>
      <w:sz w:val="21"/>
      <w:szCs w:val="24"/>
    </w:rPr>
  </w:style>
  <w:style w:type="paragraph" w:customStyle="1" w:styleId="121">
    <w:name w:val="表 (青) 121"/>
    <w:hidden/>
    <w:uiPriority w:val="99"/>
    <w:semiHidden/>
    <w:rsid w:val="00901202"/>
    <w:rPr>
      <w:kern w:val="2"/>
      <w:sz w:val="21"/>
      <w:szCs w:val="24"/>
    </w:rPr>
  </w:style>
  <w:style w:type="paragraph" w:customStyle="1" w:styleId="11">
    <w:name w:val="1項"/>
    <w:basedOn w:val="a2"/>
    <w:semiHidden/>
    <w:qFormat/>
    <w:rsid w:val="00C053A5"/>
    <w:pPr>
      <w:ind w:left="300" w:hangingChars="300" w:hanging="300"/>
    </w:pPr>
    <w:rPr>
      <w:szCs w:val="21"/>
    </w:rPr>
  </w:style>
  <w:style w:type="paragraph" w:customStyle="1" w:styleId="23">
    <w:name w:val="2項以下"/>
    <w:basedOn w:val="a2"/>
    <w:semiHidden/>
    <w:qFormat/>
    <w:rsid w:val="00C053A5"/>
    <w:pPr>
      <w:ind w:leftChars="200" w:left="300" w:hangingChars="100" w:hanging="100"/>
    </w:pPr>
    <w:rPr>
      <w:szCs w:val="21"/>
    </w:rPr>
  </w:style>
  <w:style w:type="paragraph" w:customStyle="1" w:styleId="12">
    <w:name w:val="号1"/>
    <w:basedOn w:val="a2"/>
    <w:link w:val="13"/>
    <w:semiHidden/>
    <w:qFormat/>
    <w:rsid w:val="00C053A5"/>
    <w:pPr>
      <w:ind w:leftChars="300" w:left="500" w:hangingChars="200" w:hanging="200"/>
    </w:pPr>
  </w:style>
  <w:style w:type="character" w:customStyle="1" w:styleId="13">
    <w:name w:val="号1 (文字)"/>
    <w:basedOn w:val="a3"/>
    <w:link w:val="12"/>
    <w:semiHidden/>
    <w:rsid w:val="00C053A5"/>
    <w:rPr>
      <w:rFonts w:ascii="ＭＳ 明朝" w:hAnsi="ＭＳ 明朝" w:cstheme="minorBidi"/>
      <w:kern w:val="2"/>
      <w:sz w:val="18"/>
      <w:szCs w:val="22"/>
    </w:rPr>
  </w:style>
  <w:style w:type="paragraph" w:customStyle="1" w:styleId="24">
    <w:name w:val="号2"/>
    <w:basedOn w:val="a2"/>
    <w:link w:val="25"/>
    <w:semiHidden/>
    <w:qFormat/>
    <w:rsid w:val="00C053A5"/>
    <w:pPr>
      <w:ind w:leftChars="700" w:left="1190"/>
    </w:pPr>
  </w:style>
  <w:style w:type="character" w:customStyle="1" w:styleId="25">
    <w:name w:val="号2 (文字)"/>
    <w:basedOn w:val="a3"/>
    <w:link w:val="24"/>
    <w:semiHidden/>
    <w:rsid w:val="00C053A5"/>
    <w:rPr>
      <w:rFonts w:ascii="ＭＳ 明朝" w:hAnsi="ＭＳ 明朝" w:cstheme="minorBidi"/>
      <w:kern w:val="2"/>
      <w:sz w:val="18"/>
      <w:szCs w:val="22"/>
    </w:rPr>
  </w:style>
  <w:style w:type="paragraph" w:customStyle="1" w:styleId="af">
    <w:name w:val="条名"/>
    <w:basedOn w:val="a2"/>
    <w:link w:val="af0"/>
    <w:semiHidden/>
    <w:qFormat/>
    <w:rsid w:val="00C053A5"/>
    <w:pPr>
      <w:spacing w:beforeLines="50" w:before="50"/>
    </w:pPr>
    <w:rPr>
      <w:szCs w:val="21"/>
    </w:rPr>
  </w:style>
  <w:style w:type="character" w:customStyle="1" w:styleId="af0">
    <w:name w:val="条名 (文字)"/>
    <w:basedOn w:val="a3"/>
    <w:link w:val="af"/>
    <w:semiHidden/>
    <w:rsid w:val="00C053A5"/>
    <w:rPr>
      <w:rFonts w:ascii="ＭＳ 明朝" w:hAnsi="ＭＳ 明朝" w:cstheme="minorBidi"/>
      <w:kern w:val="2"/>
      <w:sz w:val="18"/>
      <w:szCs w:val="21"/>
    </w:rPr>
  </w:style>
  <w:style w:type="paragraph" w:styleId="af1">
    <w:name w:val="Revision"/>
    <w:hidden/>
    <w:uiPriority w:val="71"/>
    <w:rsid w:val="00C053A5"/>
    <w:rPr>
      <w:rFonts w:ascii="ＭＳ 明朝"/>
      <w:kern w:val="2"/>
      <w:sz w:val="18"/>
      <w:szCs w:val="24"/>
    </w:rPr>
  </w:style>
  <w:style w:type="numbering" w:styleId="111111">
    <w:name w:val="Outline List 2"/>
    <w:basedOn w:val="a5"/>
    <w:uiPriority w:val="99"/>
    <w:semiHidden/>
    <w:unhideWhenUsed/>
    <w:rsid w:val="00C053A5"/>
    <w:pPr>
      <w:numPr>
        <w:numId w:val="3"/>
      </w:numPr>
    </w:pPr>
  </w:style>
  <w:style w:type="numbering" w:styleId="1ai">
    <w:name w:val="Outline List 1"/>
    <w:basedOn w:val="a5"/>
    <w:uiPriority w:val="99"/>
    <w:semiHidden/>
    <w:unhideWhenUsed/>
    <w:rsid w:val="00C053A5"/>
    <w:pPr>
      <w:numPr>
        <w:numId w:val="4"/>
      </w:numPr>
    </w:pPr>
  </w:style>
  <w:style w:type="paragraph" w:styleId="HTML">
    <w:name w:val="HTML Address"/>
    <w:basedOn w:val="a2"/>
    <w:link w:val="HTML0"/>
    <w:uiPriority w:val="99"/>
    <w:semiHidden/>
    <w:unhideWhenUsed/>
    <w:rsid w:val="00C053A5"/>
    <w:rPr>
      <w:i/>
      <w:iCs/>
    </w:rPr>
  </w:style>
  <w:style w:type="character" w:customStyle="1" w:styleId="HTML0">
    <w:name w:val="HTML アドレス (文字)"/>
    <w:basedOn w:val="a3"/>
    <w:link w:val="HTML"/>
    <w:uiPriority w:val="99"/>
    <w:semiHidden/>
    <w:rsid w:val="00C053A5"/>
    <w:rPr>
      <w:rFonts w:ascii="ＭＳ 明朝" w:hAnsi="ＭＳ 明朝" w:cstheme="minorBidi"/>
      <w:i/>
      <w:iCs/>
      <w:kern w:val="2"/>
      <w:sz w:val="18"/>
      <w:szCs w:val="22"/>
    </w:rPr>
  </w:style>
  <w:style w:type="character" w:styleId="HTML1">
    <w:name w:val="HTML Keyboard"/>
    <w:basedOn w:val="a3"/>
    <w:uiPriority w:val="99"/>
    <w:semiHidden/>
    <w:unhideWhenUsed/>
    <w:rsid w:val="00C053A5"/>
    <w:rPr>
      <w:rFonts w:ascii="Courier New" w:hAnsi="Courier New" w:cs="Courier New"/>
      <w:sz w:val="20"/>
      <w:szCs w:val="20"/>
    </w:rPr>
  </w:style>
  <w:style w:type="character" w:styleId="HTML2">
    <w:name w:val="HTML Code"/>
    <w:basedOn w:val="a3"/>
    <w:uiPriority w:val="99"/>
    <w:semiHidden/>
    <w:unhideWhenUsed/>
    <w:rsid w:val="00C053A5"/>
    <w:rPr>
      <w:rFonts w:ascii="Courier New" w:hAnsi="Courier New" w:cs="Courier New"/>
      <w:sz w:val="20"/>
      <w:szCs w:val="20"/>
    </w:rPr>
  </w:style>
  <w:style w:type="character" w:styleId="HTML3">
    <w:name w:val="HTML Sample"/>
    <w:basedOn w:val="a3"/>
    <w:uiPriority w:val="99"/>
    <w:semiHidden/>
    <w:unhideWhenUsed/>
    <w:rsid w:val="00C053A5"/>
    <w:rPr>
      <w:rFonts w:ascii="Courier New" w:hAnsi="Courier New" w:cs="Courier New"/>
    </w:rPr>
  </w:style>
  <w:style w:type="character" w:styleId="HTML4">
    <w:name w:val="HTML Typewriter"/>
    <w:basedOn w:val="a3"/>
    <w:uiPriority w:val="99"/>
    <w:semiHidden/>
    <w:unhideWhenUsed/>
    <w:rsid w:val="00C053A5"/>
    <w:rPr>
      <w:rFonts w:ascii="Courier New" w:hAnsi="Courier New" w:cs="Courier New"/>
      <w:sz w:val="20"/>
      <w:szCs w:val="20"/>
    </w:rPr>
  </w:style>
  <w:style w:type="character" w:styleId="HTML5">
    <w:name w:val="HTML Cite"/>
    <w:basedOn w:val="a3"/>
    <w:uiPriority w:val="99"/>
    <w:semiHidden/>
    <w:unhideWhenUsed/>
    <w:rsid w:val="00C053A5"/>
    <w:rPr>
      <w:i/>
      <w:iCs/>
    </w:rPr>
  </w:style>
  <w:style w:type="paragraph" w:styleId="HTML6">
    <w:name w:val="HTML Preformatted"/>
    <w:basedOn w:val="a2"/>
    <w:link w:val="HTML7"/>
    <w:uiPriority w:val="99"/>
    <w:semiHidden/>
    <w:unhideWhenUsed/>
    <w:rsid w:val="00C053A5"/>
    <w:rPr>
      <w:rFonts w:ascii="Courier New" w:hAnsi="Courier New" w:cs="Courier New"/>
      <w:sz w:val="20"/>
      <w:szCs w:val="20"/>
    </w:rPr>
  </w:style>
  <w:style w:type="character" w:customStyle="1" w:styleId="HTML7">
    <w:name w:val="HTML 書式付き (文字)"/>
    <w:basedOn w:val="a3"/>
    <w:link w:val="HTML6"/>
    <w:uiPriority w:val="99"/>
    <w:semiHidden/>
    <w:rsid w:val="00C053A5"/>
    <w:rPr>
      <w:rFonts w:ascii="Courier New" w:hAnsi="Courier New" w:cs="Courier New"/>
      <w:kern w:val="2"/>
    </w:rPr>
  </w:style>
  <w:style w:type="character" w:styleId="HTML8">
    <w:name w:val="HTML Definition"/>
    <w:basedOn w:val="a3"/>
    <w:uiPriority w:val="99"/>
    <w:semiHidden/>
    <w:unhideWhenUsed/>
    <w:rsid w:val="00C053A5"/>
    <w:rPr>
      <w:i/>
      <w:iCs/>
    </w:rPr>
  </w:style>
  <w:style w:type="character" w:styleId="HTML9">
    <w:name w:val="HTML Variable"/>
    <w:basedOn w:val="a3"/>
    <w:uiPriority w:val="99"/>
    <w:semiHidden/>
    <w:unhideWhenUsed/>
    <w:rsid w:val="00C053A5"/>
    <w:rPr>
      <w:i/>
      <w:iCs/>
    </w:rPr>
  </w:style>
  <w:style w:type="character" w:styleId="HTMLa">
    <w:name w:val="HTML Acronym"/>
    <w:basedOn w:val="a3"/>
    <w:uiPriority w:val="99"/>
    <w:semiHidden/>
    <w:unhideWhenUsed/>
    <w:rsid w:val="00C053A5"/>
  </w:style>
  <w:style w:type="table" w:styleId="14">
    <w:name w:val="Grid Table 1 Light"/>
    <w:basedOn w:val="a4"/>
    <w:uiPriority w:val="46"/>
    <w:semiHidden/>
    <w:rsid w:val="00C053A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semiHidden/>
    <w:rsid w:val="00C053A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semiHidden/>
    <w:rsid w:val="00C053A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semiHidden/>
    <w:rsid w:val="00C053A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semiHidden/>
    <w:rsid w:val="00C053A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semiHidden/>
    <w:rsid w:val="00C053A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semiHidden/>
    <w:rsid w:val="00C053A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6">
    <w:name w:val="Grid Table 2"/>
    <w:basedOn w:val="a4"/>
    <w:uiPriority w:val="47"/>
    <w:semiHidden/>
    <w:rsid w:val="00C053A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semiHidden/>
    <w:rsid w:val="00C053A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
    <w:name w:val="Grid Table 2 Accent 2"/>
    <w:basedOn w:val="a4"/>
    <w:uiPriority w:val="47"/>
    <w:semiHidden/>
    <w:rsid w:val="00C053A5"/>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
    <w:name w:val="Grid Table 2 Accent 3"/>
    <w:basedOn w:val="a4"/>
    <w:uiPriority w:val="47"/>
    <w:semiHidden/>
    <w:rsid w:val="00C053A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Grid Table 2 Accent 4"/>
    <w:basedOn w:val="a4"/>
    <w:uiPriority w:val="47"/>
    <w:semiHidden/>
    <w:rsid w:val="00C053A5"/>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
    <w:name w:val="Grid Table 2 Accent 5"/>
    <w:basedOn w:val="a4"/>
    <w:uiPriority w:val="47"/>
    <w:semiHidden/>
    <w:rsid w:val="00C053A5"/>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
    <w:name w:val="Grid Table 2 Accent 6"/>
    <w:basedOn w:val="a4"/>
    <w:uiPriority w:val="47"/>
    <w:semiHidden/>
    <w:rsid w:val="00C053A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3">
    <w:name w:val="Grid Table 3"/>
    <w:basedOn w:val="a4"/>
    <w:uiPriority w:val="48"/>
    <w:semiHidden/>
    <w:rsid w:val="00C053A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semiHidden/>
    <w:rsid w:val="00C053A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
    <w:name w:val="Grid Table 3 Accent 2"/>
    <w:basedOn w:val="a4"/>
    <w:uiPriority w:val="48"/>
    <w:semiHidden/>
    <w:rsid w:val="00C053A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
    <w:name w:val="Grid Table 3 Accent 3"/>
    <w:basedOn w:val="a4"/>
    <w:uiPriority w:val="48"/>
    <w:semiHidden/>
    <w:rsid w:val="00C053A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
    <w:name w:val="Grid Table 3 Accent 4"/>
    <w:basedOn w:val="a4"/>
    <w:uiPriority w:val="48"/>
    <w:semiHidden/>
    <w:rsid w:val="00C053A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
    <w:name w:val="Grid Table 3 Accent 5"/>
    <w:basedOn w:val="a4"/>
    <w:uiPriority w:val="48"/>
    <w:semiHidden/>
    <w:rsid w:val="00C053A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
    <w:name w:val="Grid Table 3 Accent 6"/>
    <w:basedOn w:val="a4"/>
    <w:uiPriority w:val="48"/>
    <w:semiHidden/>
    <w:rsid w:val="00C053A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3">
    <w:name w:val="Grid Table 4"/>
    <w:basedOn w:val="a4"/>
    <w:uiPriority w:val="49"/>
    <w:semiHidden/>
    <w:rsid w:val="00C053A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semiHidden/>
    <w:rsid w:val="00C053A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4"/>
    <w:uiPriority w:val="49"/>
    <w:semiHidden/>
    <w:rsid w:val="00C053A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Grid Table 4 Accent 3"/>
    <w:basedOn w:val="a4"/>
    <w:uiPriority w:val="49"/>
    <w:semiHidden/>
    <w:rsid w:val="00C053A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Grid Table 4 Accent 4"/>
    <w:basedOn w:val="a4"/>
    <w:uiPriority w:val="49"/>
    <w:semiHidden/>
    <w:rsid w:val="00C053A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4"/>
    <w:uiPriority w:val="49"/>
    <w:semiHidden/>
    <w:rsid w:val="00C053A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Grid Table 4 Accent 6"/>
    <w:basedOn w:val="a4"/>
    <w:uiPriority w:val="49"/>
    <w:semiHidden/>
    <w:rsid w:val="00C053A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3">
    <w:name w:val="Grid Table 5 Dark"/>
    <w:basedOn w:val="a4"/>
    <w:uiPriority w:val="50"/>
    <w:semiHidden/>
    <w:rsid w:val="00C053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semiHidden/>
    <w:rsid w:val="00C053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
    <w:name w:val="Grid Table 5 Dark Accent 2"/>
    <w:basedOn w:val="a4"/>
    <w:uiPriority w:val="50"/>
    <w:semiHidden/>
    <w:rsid w:val="00C053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
    <w:name w:val="Grid Table 5 Dark Accent 3"/>
    <w:basedOn w:val="a4"/>
    <w:uiPriority w:val="50"/>
    <w:semiHidden/>
    <w:rsid w:val="00C053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
    <w:name w:val="Grid Table 5 Dark Accent 4"/>
    <w:basedOn w:val="a4"/>
    <w:uiPriority w:val="50"/>
    <w:semiHidden/>
    <w:rsid w:val="00C053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
    <w:name w:val="Grid Table 5 Dark Accent 5"/>
    <w:basedOn w:val="a4"/>
    <w:uiPriority w:val="50"/>
    <w:semiHidden/>
    <w:rsid w:val="00C053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
    <w:name w:val="Grid Table 5 Dark Accent 6"/>
    <w:basedOn w:val="a4"/>
    <w:uiPriority w:val="50"/>
    <w:semiHidden/>
    <w:rsid w:val="00C053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1">
    <w:name w:val="Grid Table 6 Colorful"/>
    <w:basedOn w:val="a4"/>
    <w:uiPriority w:val="51"/>
    <w:semiHidden/>
    <w:rsid w:val="00C053A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semiHidden/>
    <w:rsid w:val="00C053A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Grid Table 6 Colorful Accent 2"/>
    <w:basedOn w:val="a4"/>
    <w:uiPriority w:val="51"/>
    <w:semiHidden/>
    <w:rsid w:val="00C053A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Grid Table 6 Colorful Accent 3"/>
    <w:basedOn w:val="a4"/>
    <w:uiPriority w:val="51"/>
    <w:semiHidden/>
    <w:rsid w:val="00C053A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Grid Table 6 Colorful Accent 4"/>
    <w:basedOn w:val="a4"/>
    <w:uiPriority w:val="51"/>
    <w:semiHidden/>
    <w:rsid w:val="00C053A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Grid Table 6 Colorful Accent 5"/>
    <w:basedOn w:val="a4"/>
    <w:uiPriority w:val="51"/>
    <w:semiHidden/>
    <w:rsid w:val="00C053A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4"/>
    <w:uiPriority w:val="51"/>
    <w:semiHidden/>
    <w:rsid w:val="00C053A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2">
    <w:name w:val="Grid Table 7 Colorful"/>
    <w:basedOn w:val="a4"/>
    <w:uiPriority w:val="52"/>
    <w:semiHidden/>
    <w:rsid w:val="00C053A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semiHidden/>
    <w:rsid w:val="00C053A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
    <w:name w:val="Grid Table 7 Colorful Accent 2"/>
    <w:basedOn w:val="a4"/>
    <w:uiPriority w:val="52"/>
    <w:semiHidden/>
    <w:rsid w:val="00C053A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
    <w:name w:val="Grid Table 7 Colorful Accent 3"/>
    <w:basedOn w:val="a4"/>
    <w:uiPriority w:val="52"/>
    <w:semiHidden/>
    <w:rsid w:val="00C053A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
    <w:name w:val="Grid Table 7 Colorful Accent 4"/>
    <w:basedOn w:val="a4"/>
    <w:uiPriority w:val="52"/>
    <w:semiHidden/>
    <w:rsid w:val="00C053A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
    <w:name w:val="Grid Table 7 Colorful Accent 5"/>
    <w:basedOn w:val="a4"/>
    <w:uiPriority w:val="52"/>
    <w:semiHidden/>
    <w:rsid w:val="00C053A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
    <w:name w:val="Grid Table 7 Colorful Accent 6"/>
    <w:basedOn w:val="a4"/>
    <w:uiPriority w:val="52"/>
    <w:semiHidden/>
    <w:rsid w:val="00C053A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af2">
    <w:name w:val="Smart Hyperlink"/>
    <w:basedOn w:val="a3"/>
    <w:uiPriority w:val="99"/>
    <w:semiHidden/>
    <w:unhideWhenUsed/>
    <w:rsid w:val="00C053A5"/>
    <w:rPr>
      <w:u w:val="dotted"/>
    </w:rPr>
  </w:style>
  <w:style w:type="character" w:styleId="af3">
    <w:name w:val="Smart Link"/>
    <w:basedOn w:val="a3"/>
    <w:uiPriority w:val="99"/>
    <w:semiHidden/>
    <w:unhideWhenUsed/>
    <w:rsid w:val="00C053A5"/>
    <w:rPr>
      <w:color w:val="0000FF"/>
      <w:u w:val="single"/>
      <w:shd w:val="clear" w:color="auto" w:fill="F3F2F1"/>
    </w:rPr>
  </w:style>
  <w:style w:type="character" w:styleId="af4">
    <w:name w:val="Hyperlink"/>
    <w:basedOn w:val="a3"/>
    <w:uiPriority w:val="99"/>
    <w:semiHidden/>
    <w:unhideWhenUsed/>
    <w:rsid w:val="00C053A5"/>
    <w:rPr>
      <w:color w:val="0000FF" w:themeColor="hyperlink"/>
      <w:u w:val="single"/>
    </w:rPr>
  </w:style>
  <w:style w:type="character" w:styleId="af5">
    <w:name w:val="Hashtag"/>
    <w:basedOn w:val="a3"/>
    <w:uiPriority w:val="99"/>
    <w:semiHidden/>
    <w:unhideWhenUsed/>
    <w:rsid w:val="00C053A5"/>
    <w:rPr>
      <w:color w:val="2B579A"/>
      <w:shd w:val="clear" w:color="auto" w:fill="E1DFDD"/>
    </w:rPr>
  </w:style>
  <w:style w:type="character" w:styleId="af6">
    <w:name w:val="Placeholder Text"/>
    <w:basedOn w:val="a3"/>
    <w:uiPriority w:val="99"/>
    <w:semiHidden/>
    <w:unhideWhenUsed/>
    <w:rsid w:val="00C053A5"/>
    <w:rPr>
      <w:color w:val="808080"/>
    </w:rPr>
  </w:style>
  <w:style w:type="paragraph" w:styleId="af7">
    <w:name w:val="Block Text"/>
    <w:basedOn w:val="a2"/>
    <w:uiPriority w:val="99"/>
    <w:semiHidden/>
    <w:unhideWhenUsed/>
    <w:rsid w:val="00C053A5"/>
    <w:pPr>
      <w:ind w:leftChars="700" w:left="1440" w:rightChars="700" w:right="1440"/>
    </w:pPr>
  </w:style>
  <w:style w:type="character" w:styleId="af8">
    <w:name w:val="page number"/>
    <w:basedOn w:val="a3"/>
    <w:uiPriority w:val="99"/>
    <w:semiHidden/>
    <w:unhideWhenUsed/>
    <w:rsid w:val="00C053A5"/>
  </w:style>
  <w:style w:type="paragraph" w:styleId="af9">
    <w:name w:val="macro"/>
    <w:link w:val="afa"/>
    <w:uiPriority w:val="99"/>
    <w:semiHidden/>
    <w:unhideWhenUsed/>
    <w:rsid w:val="00C053A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a">
    <w:name w:val="マクロ文字列 (文字)"/>
    <w:basedOn w:val="a3"/>
    <w:link w:val="af9"/>
    <w:uiPriority w:val="99"/>
    <w:semiHidden/>
    <w:rsid w:val="00C053A5"/>
    <w:rPr>
      <w:rFonts w:ascii="Courier New" w:hAnsi="Courier New" w:cs="Courier New"/>
      <w:kern w:val="2"/>
      <w:sz w:val="18"/>
      <w:szCs w:val="18"/>
    </w:rPr>
  </w:style>
  <w:style w:type="paragraph" w:styleId="afb">
    <w:name w:val="Message Header"/>
    <w:basedOn w:val="a2"/>
    <w:link w:val="afc"/>
    <w:uiPriority w:val="99"/>
    <w:semiHidden/>
    <w:unhideWhenUsed/>
    <w:rsid w:val="00C053A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 w:val="24"/>
    </w:rPr>
  </w:style>
  <w:style w:type="character" w:customStyle="1" w:styleId="afc">
    <w:name w:val="メッセージ見出し (文字)"/>
    <w:basedOn w:val="a3"/>
    <w:link w:val="afb"/>
    <w:uiPriority w:val="99"/>
    <w:semiHidden/>
    <w:rsid w:val="00C053A5"/>
    <w:rPr>
      <w:rFonts w:asciiTheme="majorHAnsi" w:eastAsiaTheme="majorEastAsia" w:hAnsiTheme="majorHAnsi" w:cstheme="majorBidi"/>
      <w:kern w:val="2"/>
      <w:sz w:val="24"/>
      <w:szCs w:val="22"/>
      <w:shd w:val="pct20" w:color="auto" w:fill="auto"/>
    </w:rPr>
  </w:style>
  <w:style w:type="character" w:styleId="afd">
    <w:name w:val="Mention"/>
    <w:basedOn w:val="a3"/>
    <w:uiPriority w:val="99"/>
    <w:semiHidden/>
    <w:unhideWhenUsed/>
    <w:rsid w:val="00C053A5"/>
    <w:rPr>
      <w:color w:val="2B579A"/>
      <w:shd w:val="clear" w:color="auto" w:fill="E1DFDD"/>
    </w:rPr>
  </w:style>
  <w:style w:type="paragraph" w:styleId="afe">
    <w:name w:val="List Paragraph"/>
    <w:basedOn w:val="a2"/>
    <w:uiPriority w:val="72"/>
    <w:semiHidden/>
    <w:qFormat/>
    <w:rsid w:val="00C053A5"/>
    <w:pPr>
      <w:ind w:leftChars="400" w:left="840"/>
    </w:pPr>
  </w:style>
  <w:style w:type="paragraph" w:styleId="aff">
    <w:name w:val="Salutation"/>
    <w:basedOn w:val="a2"/>
    <w:next w:val="a2"/>
    <w:link w:val="aff0"/>
    <w:uiPriority w:val="99"/>
    <w:semiHidden/>
    <w:unhideWhenUsed/>
    <w:rsid w:val="00C053A5"/>
  </w:style>
  <w:style w:type="character" w:customStyle="1" w:styleId="aff0">
    <w:name w:val="挨拶文 (文字)"/>
    <w:basedOn w:val="a3"/>
    <w:link w:val="aff"/>
    <w:uiPriority w:val="99"/>
    <w:semiHidden/>
    <w:rsid w:val="00C053A5"/>
    <w:rPr>
      <w:rFonts w:ascii="ＭＳ 明朝" w:hAnsi="ＭＳ 明朝" w:cstheme="minorBidi"/>
      <w:kern w:val="2"/>
      <w:sz w:val="18"/>
      <w:szCs w:val="22"/>
    </w:rPr>
  </w:style>
  <w:style w:type="paragraph" w:styleId="aff1">
    <w:name w:val="envelope address"/>
    <w:basedOn w:val="a2"/>
    <w:uiPriority w:val="99"/>
    <w:semiHidden/>
    <w:unhideWhenUsed/>
    <w:rsid w:val="00C053A5"/>
    <w:pPr>
      <w:framePr w:w="6804" w:h="2268" w:hRule="exact" w:hSpace="142" w:wrap="auto" w:hAnchor="page" w:xAlign="center" w:yAlign="bottom"/>
      <w:ind w:leftChars="1400" w:left="100"/>
    </w:pPr>
    <w:rPr>
      <w:rFonts w:asciiTheme="majorHAnsi" w:eastAsiaTheme="majorEastAsia" w:hAnsiTheme="majorHAnsi" w:cstheme="majorBidi"/>
      <w:sz w:val="24"/>
    </w:rPr>
  </w:style>
  <w:style w:type="paragraph" w:styleId="aff2">
    <w:name w:val="List"/>
    <w:basedOn w:val="a2"/>
    <w:uiPriority w:val="99"/>
    <w:semiHidden/>
    <w:unhideWhenUsed/>
    <w:rsid w:val="00C053A5"/>
    <w:pPr>
      <w:ind w:left="200" w:hangingChars="200" w:hanging="200"/>
      <w:contextualSpacing/>
    </w:pPr>
  </w:style>
  <w:style w:type="table" w:styleId="15">
    <w:name w:val="List Table 1 Light"/>
    <w:basedOn w:val="a4"/>
    <w:uiPriority w:val="46"/>
    <w:semiHidden/>
    <w:rsid w:val="00C053A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semiHidden/>
    <w:rsid w:val="00C053A5"/>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4"/>
    <w:uiPriority w:val="46"/>
    <w:semiHidden/>
    <w:rsid w:val="00C053A5"/>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4"/>
    <w:uiPriority w:val="46"/>
    <w:semiHidden/>
    <w:rsid w:val="00C053A5"/>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4"/>
    <w:uiPriority w:val="46"/>
    <w:semiHidden/>
    <w:rsid w:val="00C053A5"/>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4"/>
    <w:uiPriority w:val="46"/>
    <w:semiHidden/>
    <w:rsid w:val="00C053A5"/>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4"/>
    <w:uiPriority w:val="46"/>
    <w:semiHidden/>
    <w:rsid w:val="00C053A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7">
    <w:name w:val="List Table 2"/>
    <w:basedOn w:val="a4"/>
    <w:uiPriority w:val="47"/>
    <w:semiHidden/>
    <w:rsid w:val="00C053A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semiHidden/>
    <w:rsid w:val="00C053A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4"/>
    <w:uiPriority w:val="47"/>
    <w:semiHidden/>
    <w:rsid w:val="00C053A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4"/>
    <w:uiPriority w:val="47"/>
    <w:semiHidden/>
    <w:rsid w:val="00C053A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List Table 2 Accent 4"/>
    <w:basedOn w:val="a4"/>
    <w:uiPriority w:val="47"/>
    <w:semiHidden/>
    <w:rsid w:val="00C053A5"/>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4"/>
    <w:uiPriority w:val="47"/>
    <w:semiHidden/>
    <w:rsid w:val="00C053A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4"/>
    <w:uiPriority w:val="47"/>
    <w:semiHidden/>
    <w:rsid w:val="00C053A5"/>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4">
    <w:name w:val="List Table 3"/>
    <w:basedOn w:val="a4"/>
    <w:uiPriority w:val="48"/>
    <w:semiHidden/>
    <w:rsid w:val="00C053A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semiHidden/>
    <w:rsid w:val="00C053A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0">
    <w:name w:val="List Table 3 Accent 2"/>
    <w:basedOn w:val="a4"/>
    <w:uiPriority w:val="48"/>
    <w:semiHidden/>
    <w:rsid w:val="00C053A5"/>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0">
    <w:name w:val="List Table 3 Accent 3"/>
    <w:basedOn w:val="a4"/>
    <w:uiPriority w:val="48"/>
    <w:semiHidden/>
    <w:rsid w:val="00C053A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0">
    <w:name w:val="List Table 3 Accent 4"/>
    <w:basedOn w:val="a4"/>
    <w:uiPriority w:val="48"/>
    <w:semiHidden/>
    <w:rsid w:val="00C053A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0">
    <w:name w:val="List Table 3 Accent 5"/>
    <w:basedOn w:val="a4"/>
    <w:uiPriority w:val="48"/>
    <w:semiHidden/>
    <w:rsid w:val="00C053A5"/>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0">
    <w:name w:val="List Table 3 Accent 6"/>
    <w:basedOn w:val="a4"/>
    <w:uiPriority w:val="48"/>
    <w:semiHidden/>
    <w:rsid w:val="00C053A5"/>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4">
    <w:name w:val="List Table 4"/>
    <w:basedOn w:val="a4"/>
    <w:uiPriority w:val="49"/>
    <w:semiHidden/>
    <w:rsid w:val="00C053A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semiHidden/>
    <w:rsid w:val="00C053A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List Table 4 Accent 2"/>
    <w:basedOn w:val="a4"/>
    <w:uiPriority w:val="49"/>
    <w:semiHidden/>
    <w:rsid w:val="00C053A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List Table 4 Accent 3"/>
    <w:basedOn w:val="a4"/>
    <w:uiPriority w:val="49"/>
    <w:semiHidden/>
    <w:rsid w:val="00C053A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List Table 4 Accent 4"/>
    <w:basedOn w:val="a4"/>
    <w:uiPriority w:val="49"/>
    <w:semiHidden/>
    <w:rsid w:val="00C053A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List Table 4 Accent 5"/>
    <w:basedOn w:val="a4"/>
    <w:uiPriority w:val="49"/>
    <w:semiHidden/>
    <w:rsid w:val="00C053A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List Table 4 Accent 6"/>
    <w:basedOn w:val="a4"/>
    <w:uiPriority w:val="49"/>
    <w:semiHidden/>
    <w:rsid w:val="00C053A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4">
    <w:name w:val="List Table 5 Dark"/>
    <w:basedOn w:val="a4"/>
    <w:uiPriority w:val="50"/>
    <w:semiHidden/>
    <w:rsid w:val="00C053A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semiHidden/>
    <w:rsid w:val="00C053A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semiHidden/>
    <w:rsid w:val="00C053A5"/>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semiHidden/>
    <w:rsid w:val="00C053A5"/>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semiHidden/>
    <w:rsid w:val="00C053A5"/>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semiHidden/>
    <w:rsid w:val="00C053A5"/>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semiHidden/>
    <w:rsid w:val="00C053A5"/>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4"/>
    <w:uiPriority w:val="51"/>
    <w:semiHidden/>
    <w:rsid w:val="00C053A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semiHidden/>
    <w:rsid w:val="00C053A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List Table 6 Colorful Accent 2"/>
    <w:basedOn w:val="a4"/>
    <w:uiPriority w:val="51"/>
    <w:semiHidden/>
    <w:rsid w:val="00C053A5"/>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List Table 6 Colorful Accent 3"/>
    <w:basedOn w:val="a4"/>
    <w:uiPriority w:val="51"/>
    <w:semiHidden/>
    <w:rsid w:val="00C053A5"/>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List Table 6 Colorful Accent 4"/>
    <w:basedOn w:val="a4"/>
    <w:uiPriority w:val="51"/>
    <w:semiHidden/>
    <w:rsid w:val="00C053A5"/>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List Table 6 Colorful Accent 5"/>
    <w:basedOn w:val="a4"/>
    <w:uiPriority w:val="51"/>
    <w:semiHidden/>
    <w:rsid w:val="00C053A5"/>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List Table 6 Colorful Accent 6"/>
    <w:basedOn w:val="a4"/>
    <w:uiPriority w:val="51"/>
    <w:semiHidden/>
    <w:rsid w:val="00C053A5"/>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3">
    <w:name w:val="List Table 7 Colorful"/>
    <w:basedOn w:val="a4"/>
    <w:uiPriority w:val="52"/>
    <w:semiHidden/>
    <w:rsid w:val="00C053A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semiHidden/>
    <w:rsid w:val="00C053A5"/>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semiHidden/>
    <w:rsid w:val="00C053A5"/>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semiHidden/>
    <w:rsid w:val="00C053A5"/>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semiHidden/>
    <w:rsid w:val="00C053A5"/>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semiHidden/>
    <w:rsid w:val="00C053A5"/>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semiHidden/>
    <w:rsid w:val="00C053A5"/>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28">
    <w:name w:val="List 2"/>
    <w:basedOn w:val="a2"/>
    <w:uiPriority w:val="99"/>
    <w:semiHidden/>
    <w:unhideWhenUsed/>
    <w:rsid w:val="00C053A5"/>
    <w:pPr>
      <w:ind w:leftChars="200" w:left="100" w:hangingChars="200" w:hanging="200"/>
      <w:contextualSpacing/>
    </w:pPr>
  </w:style>
  <w:style w:type="paragraph" w:styleId="35">
    <w:name w:val="List 3"/>
    <w:basedOn w:val="a2"/>
    <w:uiPriority w:val="99"/>
    <w:semiHidden/>
    <w:unhideWhenUsed/>
    <w:rsid w:val="00C053A5"/>
    <w:pPr>
      <w:ind w:leftChars="400" w:left="100" w:hangingChars="200" w:hanging="200"/>
      <w:contextualSpacing/>
    </w:pPr>
  </w:style>
  <w:style w:type="paragraph" w:styleId="45">
    <w:name w:val="List 4"/>
    <w:basedOn w:val="a2"/>
    <w:uiPriority w:val="99"/>
    <w:semiHidden/>
    <w:unhideWhenUsed/>
    <w:rsid w:val="00C053A5"/>
    <w:pPr>
      <w:ind w:leftChars="600" w:left="100" w:hangingChars="200" w:hanging="200"/>
      <w:contextualSpacing/>
    </w:pPr>
  </w:style>
  <w:style w:type="paragraph" w:styleId="55">
    <w:name w:val="List 5"/>
    <w:basedOn w:val="a2"/>
    <w:uiPriority w:val="99"/>
    <w:semiHidden/>
    <w:unhideWhenUsed/>
    <w:rsid w:val="00C053A5"/>
    <w:pPr>
      <w:ind w:leftChars="800" w:left="100" w:hangingChars="200" w:hanging="200"/>
      <w:contextualSpacing/>
    </w:pPr>
  </w:style>
  <w:style w:type="paragraph" w:styleId="aff3">
    <w:name w:val="Quote"/>
    <w:basedOn w:val="a2"/>
    <w:next w:val="a2"/>
    <w:link w:val="aff4"/>
    <w:uiPriority w:val="73"/>
    <w:semiHidden/>
    <w:qFormat/>
    <w:rsid w:val="00C053A5"/>
    <w:pPr>
      <w:spacing w:before="200" w:after="160"/>
      <w:ind w:left="864" w:right="864"/>
      <w:jc w:val="center"/>
    </w:pPr>
    <w:rPr>
      <w:i/>
      <w:iCs/>
      <w:color w:val="404040" w:themeColor="text1" w:themeTint="BF"/>
    </w:rPr>
  </w:style>
  <w:style w:type="character" w:customStyle="1" w:styleId="aff4">
    <w:name w:val="引用文 (文字)"/>
    <w:basedOn w:val="a3"/>
    <w:link w:val="aff3"/>
    <w:uiPriority w:val="73"/>
    <w:semiHidden/>
    <w:rsid w:val="00C053A5"/>
    <w:rPr>
      <w:rFonts w:ascii="ＭＳ 明朝" w:hAnsi="ＭＳ 明朝" w:cstheme="minorBidi"/>
      <w:i/>
      <w:iCs/>
      <w:color w:val="404040" w:themeColor="text1" w:themeTint="BF"/>
      <w:kern w:val="2"/>
      <w:sz w:val="18"/>
      <w:szCs w:val="22"/>
    </w:rPr>
  </w:style>
  <w:style w:type="paragraph" w:styleId="29">
    <w:name w:val="Intense Quote"/>
    <w:basedOn w:val="a2"/>
    <w:next w:val="a2"/>
    <w:link w:val="2a"/>
    <w:uiPriority w:val="60"/>
    <w:semiHidden/>
    <w:qFormat/>
    <w:rsid w:val="00C053A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2a">
    <w:name w:val="引用文 2 (文字)"/>
    <w:basedOn w:val="a3"/>
    <w:link w:val="29"/>
    <w:uiPriority w:val="60"/>
    <w:semiHidden/>
    <w:rsid w:val="00C053A5"/>
    <w:rPr>
      <w:rFonts w:ascii="ＭＳ 明朝" w:hAnsi="ＭＳ 明朝" w:cstheme="minorBidi"/>
      <w:i/>
      <w:iCs/>
      <w:color w:val="4F81BD" w:themeColor="accent1"/>
      <w:kern w:val="2"/>
      <w:sz w:val="18"/>
      <w:szCs w:val="22"/>
    </w:rPr>
  </w:style>
  <w:style w:type="paragraph" w:styleId="aff5">
    <w:name w:val="table of authorities"/>
    <w:basedOn w:val="a2"/>
    <w:next w:val="a2"/>
    <w:uiPriority w:val="99"/>
    <w:semiHidden/>
    <w:unhideWhenUsed/>
    <w:rsid w:val="00C053A5"/>
    <w:pPr>
      <w:ind w:left="180" w:hangingChars="100" w:hanging="180"/>
    </w:pPr>
  </w:style>
  <w:style w:type="paragraph" w:styleId="aff6">
    <w:name w:val="toa heading"/>
    <w:basedOn w:val="a2"/>
    <w:next w:val="a2"/>
    <w:uiPriority w:val="99"/>
    <w:semiHidden/>
    <w:unhideWhenUsed/>
    <w:rsid w:val="00C053A5"/>
    <w:pPr>
      <w:spacing w:before="180"/>
    </w:pPr>
    <w:rPr>
      <w:rFonts w:asciiTheme="majorHAnsi" w:eastAsiaTheme="majorEastAsia" w:hAnsiTheme="majorHAnsi" w:cstheme="majorBidi"/>
      <w:sz w:val="24"/>
    </w:rPr>
  </w:style>
  <w:style w:type="paragraph" w:styleId="a0">
    <w:name w:val="List Bullet"/>
    <w:basedOn w:val="a2"/>
    <w:uiPriority w:val="99"/>
    <w:semiHidden/>
    <w:unhideWhenUsed/>
    <w:rsid w:val="00C053A5"/>
    <w:pPr>
      <w:numPr>
        <w:numId w:val="5"/>
      </w:numPr>
      <w:contextualSpacing/>
    </w:pPr>
  </w:style>
  <w:style w:type="paragraph" w:styleId="20">
    <w:name w:val="List Bullet 2"/>
    <w:basedOn w:val="a2"/>
    <w:uiPriority w:val="99"/>
    <w:semiHidden/>
    <w:unhideWhenUsed/>
    <w:rsid w:val="00C053A5"/>
    <w:pPr>
      <w:numPr>
        <w:numId w:val="6"/>
      </w:numPr>
      <w:contextualSpacing/>
    </w:pPr>
  </w:style>
  <w:style w:type="paragraph" w:styleId="30">
    <w:name w:val="List Bullet 3"/>
    <w:basedOn w:val="a2"/>
    <w:uiPriority w:val="99"/>
    <w:semiHidden/>
    <w:unhideWhenUsed/>
    <w:rsid w:val="00C053A5"/>
    <w:pPr>
      <w:numPr>
        <w:numId w:val="7"/>
      </w:numPr>
      <w:contextualSpacing/>
    </w:pPr>
  </w:style>
  <w:style w:type="paragraph" w:styleId="40">
    <w:name w:val="List Bullet 4"/>
    <w:basedOn w:val="a2"/>
    <w:uiPriority w:val="99"/>
    <w:semiHidden/>
    <w:unhideWhenUsed/>
    <w:rsid w:val="00C053A5"/>
    <w:pPr>
      <w:numPr>
        <w:numId w:val="8"/>
      </w:numPr>
      <w:contextualSpacing/>
    </w:pPr>
  </w:style>
  <w:style w:type="paragraph" w:styleId="50">
    <w:name w:val="List Bullet 5"/>
    <w:basedOn w:val="a2"/>
    <w:uiPriority w:val="99"/>
    <w:semiHidden/>
    <w:unhideWhenUsed/>
    <w:rsid w:val="00C053A5"/>
    <w:pPr>
      <w:numPr>
        <w:numId w:val="9"/>
      </w:numPr>
      <w:contextualSpacing/>
    </w:pPr>
  </w:style>
  <w:style w:type="paragraph" w:styleId="aff7">
    <w:name w:val="List Continue"/>
    <w:basedOn w:val="a2"/>
    <w:uiPriority w:val="99"/>
    <w:semiHidden/>
    <w:unhideWhenUsed/>
    <w:rsid w:val="00C053A5"/>
    <w:pPr>
      <w:spacing w:after="180"/>
      <w:ind w:leftChars="200" w:left="425"/>
      <w:contextualSpacing/>
    </w:pPr>
  </w:style>
  <w:style w:type="paragraph" w:styleId="2b">
    <w:name w:val="List Continue 2"/>
    <w:basedOn w:val="a2"/>
    <w:uiPriority w:val="99"/>
    <w:semiHidden/>
    <w:unhideWhenUsed/>
    <w:rsid w:val="00C053A5"/>
    <w:pPr>
      <w:spacing w:after="180"/>
      <w:ind w:leftChars="400" w:left="850"/>
      <w:contextualSpacing/>
    </w:pPr>
  </w:style>
  <w:style w:type="paragraph" w:styleId="36">
    <w:name w:val="List Continue 3"/>
    <w:basedOn w:val="a2"/>
    <w:uiPriority w:val="99"/>
    <w:semiHidden/>
    <w:unhideWhenUsed/>
    <w:rsid w:val="00C053A5"/>
    <w:pPr>
      <w:spacing w:after="180"/>
      <w:ind w:leftChars="600" w:left="1275"/>
      <w:contextualSpacing/>
    </w:pPr>
  </w:style>
  <w:style w:type="paragraph" w:styleId="46">
    <w:name w:val="List Continue 4"/>
    <w:basedOn w:val="a2"/>
    <w:uiPriority w:val="99"/>
    <w:semiHidden/>
    <w:unhideWhenUsed/>
    <w:rsid w:val="00C053A5"/>
    <w:pPr>
      <w:spacing w:after="180"/>
      <w:ind w:leftChars="800" w:left="1700"/>
      <w:contextualSpacing/>
    </w:pPr>
  </w:style>
  <w:style w:type="paragraph" w:styleId="56">
    <w:name w:val="List Continue 5"/>
    <w:basedOn w:val="a2"/>
    <w:uiPriority w:val="99"/>
    <w:semiHidden/>
    <w:unhideWhenUsed/>
    <w:rsid w:val="00C053A5"/>
    <w:pPr>
      <w:spacing w:after="180"/>
      <w:ind w:leftChars="1000" w:left="2125"/>
      <w:contextualSpacing/>
    </w:pPr>
  </w:style>
  <w:style w:type="paragraph" w:styleId="aff8">
    <w:name w:val="Note Heading"/>
    <w:basedOn w:val="a2"/>
    <w:next w:val="a2"/>
    <w:link w:val="aff9"/>
    <w:uiPriority w:val="99"/>
    <w:semiHidden/>
    <w:unhideWhenUsed/>
    <w:rsid w:val="00C053A5"/>
    <w:pPr>
      <w:jc w:val="center"/>
    </w:pPr>
  </w:style>
  <w:style w:type="character" w:customStyle="1" w:styleId="aff9">
    <w:name w:val="記 (文字)"/>
    <w:basedOn w:val="a3"/>
    <w:link w:val="aff8"/>
    <w:uiPriority w:val="99"/>
    <w:semiHidden/>
    <w:rsid w:val="00C053A5"/>
    <w:rPr>
      <w:rFonts w:ascii="ＭＳ 明朝" w:hAnsi="ＭＳ 明朝" w:cstheme="minorBidi"/>
      <w:kern w:val="2"/>
      <w:sz w:val="18"/>
      <w:szCs w:val="22"/>
    </w:rPr>
  </w:style>
  <w:style w:type="character" w:styleId="affa">
    <w:name w:val="footnote reference"/>
    <w:basedOn w:val="a3"/>
    <w:uiPriority w:val="99"/>
    <w:semiHidden/>
    <w:unhideWhenUsed/>
    <w:rsid w:val="00C053A5"/>
    <w:rPr>
      <w:vertAlign w:val="superscript"/>
    </w:rPr>
  </w:style>
  <w:style w:type="paragraph" w:styleId="affb">
    <w:name w:val="footnote text"/>
    <w:basedOn w:val="a2"/>
    <w:link w:val="affc"/>
    <w:uiPriority w:val="99"/>
    <w:semiHidden/>
    <w:unhideWhenUsed/>
    <w:rsid w:val="00C053A5"/>
    <w:pPr>
      <w:jc w:val="left"/>
    </w:pPr>
  </w:style>
  <w:style w:type="character" w:customStyle="1" w:styleId="affc">
    <w:name w:val="脚注文字列 (文字)"/>
    <w:basedOn w:val="a3"/>
    <w:link w:val="affb"/>
    <w:uiPriority w:val="99"/>
    <w:semiHidden/>
    <w:rsid w:val="00C053A5"/>
    <w:rPr>
      <w:rFonts w:ascii="ＭＳ 明朝" w:hAnsi="ＭＳ 明朝" w:cstheme="minorBidi"/>
      <w:kern w:val="2"/>
      <w:sz w:val="18"/>
      <w:szCs w:val="22"/>
    </w:rPr>
  </w:style>
  <w:style w:type="character" w:styleId="affd">
    <w:name w:val="Emphasis"/>
    <w:basedOn w:val="a3"/>
    <w:uiPriority w:val="20"/>
    <w:semiHidden/>
    <w:qFormat/>
    <w:rsid w:val="00C053A5"/>
    <w:rPr>
      <w:i/>
      <w:iCs/>
    </w:rPr>
  </w:style>
  <w:style w:type="character" w:styleId="2c">
    <w:name w:val="Intense Emphasis"/>
    <w:basedOn w:val="a3"/>
    <w:uiPriority w:val="66"/>
    <w:semiHidden/>
    <w:qFormat/>
    <w:rsid w:val="00C053A5"/>
    <w:rPr>
      <w:i/>
      <w:iCs/>
      <w:color w:val="4F81BD" w:themeColor="accent1"/>
    </w:rPr>
  </w:style>
  <w:style w:type="character" w:styleId="affe">
    <w:name w:val="Strong"/>
    <w:basedOn w:val="a3"/>
    <w:uiPriority w:val="22"/>
    <w:semiHidden/>
    <w:qFormat/>
    <w:rsid w:val="00C053A5"/>
    <w:rPr>
      <w:b/>
      <w:bCs/>
    </w:rPr>
  </w:style>
  <w:style w:type="paragraph" w:styleId="afff">
    <w:name w:val="Closing"/>
    <w:basedOn w:val="a2"/>
    <w:link w:val="afff0"/>
    <w:uiPriority w:val="99"/>
    <w:semiHidden/>
    <w:unhideWhenUsed/>
    <w:rsid w:val="00C053A5"/>
    <w:pPr>
      <w:jc w:val="right"/>
    </w:pPr>
  </w:style>
  <w:style w:type="character" w:customStyle="1" w:styleId="afff0">
    <w:name w:val="結語 (文字)"/>
    <w:basedOn w:val="a3"/>
    <w:link w:val="afff"/>
    <w:uiPriority w:val="99"/>
    <w:semiHidden/>
    <w:rsid w:val="00C053A5"/>
    <w:rPr>
      <w:rFonts w:ascii="ＭＳ 明朝" w:hAnsi="ＭＳ 明朝" w:cstheme="minorBidi"/>
      <w:kern w:val="2"/>
      <w:sz w:val="18"/>
      <w:szCs w:val="22"/>
    </w:rPr>
  </w:style>
  <w:style w:type="character" w:customStyle="1" w:styleId="10">
    <w:name w:val="見出し 1 (文字)"/>
    <w:basedOn w:val="a3"/>
    <w:link w:val="1"/>
    <w:uiPriority w:val="9"/>
    <w:semiHidden/>
    <w:rsid w:val="00C053A5"/>
    <w:rPr>
      <w:rFonts w:asciiTheme="majorHAnsi" w:eastAsiaTheme="majorEastAsia" w:hAnsiTheme="majorHAnsi" w:cstheme="majorBidi"/>
      <w:kern w:val="2"/>
      <w:sz w:val="24"/>
      <w:szCs w:val="22"/>
    </w:rPr>
  </w:style>
  <w:style w:type="character" w:customStyle="1" w:styleId="22">
    <w:name w:val="見出し 2 (文字)"/>
    <w:basedOn w:val="a3"/>
    <w:link w:val="21"/>
    <w:uiPriority w:val="9"/>
    <w:semiHidden/>
    <w:rsid w:val="00C053A5"/>
    <w:rPr>
      <w:rFonts w:asciiTheme="majorHAnsi" w:eastAsiaTheme="majorEastAsia" w:hAnsiTheme="majorHAnsi" w:cstheme="majorBidi"/>
      <w:kern w:val="2"/>
      <w:sz w:val="18"/>
      <w:szCs w:val="22"/>
    </w:rPr>
  </w:style>
  <w:style w:type="character" w:customStyle="1" w:styleId="32">
    <w:name w:val="見出し 3 (文字)"/>
    <w:basedOn w:val="a3"/>
    <w:link w:val="31"/>
    <w:uiPriority w:val="9"/>
    <w:semiHidden/>
    <w:rsid w:val="00C053A5"/>
    <w:rPr>
      <w:rFonts w:asciiTheme="majorHAnsi" w:eastAsiaTheme="majorEastAsia" w:hAnsiTheme="majorHAnsi" w:cstheme="majorBidi"/>
      <w:kern w:val="2"/>
      <w:sz w:val="18"/>
      <w:szCs w:val="22"/>
    </w:rPr>
  </w:style>
  <w:style w:type="character" w:customStyle="1" w:styleId="42">
    <w:name w:val="見出し 4 (文字)"/>
    <w:basedOn w:val="a3"/>
    <w:link w:val="41"/>
    <w:uiPriority w:val="9"/>
    <w:semiHidden/>
    <w:rsid w:val="00C053A5"/>
    <w:rPr>
      <w:rFonts w:ascii="ＭＳ 明朝" w:hAnsi="ＭＳ 明朝" w:cstheme="minorBidi"/>
      <w:b/>
      <w:bCs/>
      <w:kern w:val="2"/>
      <w:sz w:val="18"/>
      <w:szCs w:val="22"/>
    </w:rPr>
  </w:style>
  <w:style w:type="character" w:customStyle="1" w:styleId="52">
    <w:name w:val="見出し 5 (文字)"/>
    <w:basedOn w:val="a3"/>
    <w:link w:val="51"/>
    <w:uiPriority w:val="9"/>
    <w:semiHidden/>
    <w:rsid w:val="00C053A5"/>
    <w:rPr>
      <w:rFonts w:asciiTheme="majorHAnsi" w:eastAsiaTheme="majorEastAsia" w:hAnsiTheme="majorHAnsi" w:cstheme="majorBidi"/>
      <w:kern w:val="2"/>
      <w:sz w:val="18"/>
      <w:szCs w:val="22"/>
    </w:rPr>
  </w:style>
  <w:style w:type="character" w:customStyle="1" w:styleId="60">
    <w:name w:val="見出し 6 (文字)"/>
    <w:basedOn w:val="a3"/>
    <w:link w:val="6"/>
    <w:uiPriority w:val="9"/>
    <w:semiHidden/>
    <w:rsid w:val="00C053A5"/>
    <w:rPr>
      <w:rFonts w:ascii="ＭＳ 明朝" w:hAnsi="ＭＳ 明朝" w:cstheme="minorBidi"/>
      <w:b/>
      <w:bCs/>
      <w:kern w:val="2"/>
      <w:sz w:val="18"/>
      <w:szCs w:val="22"/>
    </w:rPr>
  </w:style>
  <w:style w:type="character" w:customStyle="1" w:styleId="70">
    <w:name w:val="見出し 7 (文字)"/>
    <w:basedOn w:val="a3"/>
    <w:link w:val="7"/>
    <w:uiPriority w:val="9"/>
    <w:semiHidden/>
    <w:rsid w:val="00C053A5"/>
    <w:rPr>
      <w:rFonts w:ascii="ＭＳ 明朝" w:hAnsi="ＭＳ 明朝" w:cstheme="minorBidi"/>
      <w:kern w:val="2"/>
      <w:sz w:val="18"/>
      <w:szCs w:val="22"/>
    </w:rPr>
  </w:style>
  <w:style w:type="character" w:customStyle="1" w:styleId="80">
    <w:name w:val="見出し 8 (文字)"/>
    <w:basedOn w:val="a3"/>
    <w:link w:val="8"/>
    <w:uiPriority w:val="9"/>
    <w:semiHidden/>
    <w:rsid w:val="00C053A5"/>
    <w:rPr>
      <w:rFonts w:ascii="ＭＳ 明朝" w:hAnsi="ＭＳ 明朝" w:cstheme="minorBidi"/>
      <w:kern w:val="2"/>
      <w:sz w:val="18"/>
      <w:szCs w:val="22"/>
    </w:rPr>
  </w:style>
  <w:style w:type="character" w:customStyle="1" w:styleId="90">
    <w:name w:val="見出し 9 (文字)"/>
    <w:basedOn w:val="a3"/>
    <w:link w:val="9"/>
    <w:uiPriority w:val="9"/>
    <w:semiHidden/>
    <w:rsid w:val="00C053A5"/>
    <w:rPr>
      <w:rFonts w:ascii="ＭＳ 明朝" w:hAnsi="ＭＳ 明朝" w:cstheme="minorBidi"/>
      <w:kern w:val="2"/>
      <w:sz w:val="18"/>
      <w:szCs w:val="22"/>
    </w:rPr>
  </w:style>
  <w:style w:type="paragraph" w:styleId="afff1">
    <w:name w:val="Document Map"/>
    <w:basedOn w:val="a2"/>
    <w:link w:val="afff2"/>
    <w:uiPriority w:val="99"/>
    <w:semiHidden/>
    <w:unhideWhenUsed/>
    <w:rsid w:val="00C053A5"/>
    <w:rPr>
      <w:rFonts w:ascii="Meiryo UI" w:eastAsia="Meiryo UI"/>
      <w:szCs w:val="18"/>
    </w:rPr>
  </w:style>
  <w:style w:type="character" w:customStyle="1" w:styleId="afff2">
    <w:name w:val="見出しマップ (文字)"/>
    <w:basedOn w:val="a3"/>
    <w:link w:val="afff1"/>
    <w:uiPriority w:val="99"/>
    <w:semiHidden/>
    <w:rsid w:val="00C053A5"/>
    <w:rPr>
      <w:rFonts w:ascii="Meiryo UI" w:eastAsia="Meiryo UI" w:hAnsi="ＭＳ 明朝" w:cstheme="minorBidi"/>
      <w:kern w:val="2"/>
      <w:sz w:val="18"/>
      <w:szCs w:val="18"/>
    </w:rPr>
  </w:style>
  <w:style w:type="paragraph" w:styleId="afff3">
    <w:name w:val="No Spacing"/>
    <w:uiPriority w:val="99"/>
    <w:semiHidden/>
    <w:qFormat/>
    <w:rsid w:val="00C053A5"/>
    <w:pPr>
      <w:widowControl w:val="0"/>
      <w:autoSpaceDE w:val="0"/>
      <w:autoSpaceDN w:val="0"/>
      <w:jc w:val="both"/>
    </w:pPr>
    <w:rPr>
      <w:rFonts w:ascii="ＭＳ 明朝"/>
      <w:kern w:val="2"/>
      <w:sz w:val="18"/>
      <w:szCs w:val="24"/>
    </w:rPr>
  </w:style>
  <w:style w:type="character" w:styleId="afff4">
    <w:name w:val="line number"/>
    <w:basedOn w:val="a3"/>
    <w:uiPriority w:val="99"/>
    <w:semiHidden/>
    <w:unhideWhenUsed/>
    <w:rsid w:val="00C053A5"/>
  </w:style>
  <w:style w:type="paragraph" w:styleId="afff5">
    <w:name w:val="envelope return"/>
    <w:basedOn w:val="a2"/>
    <w:uiPriority w:val="99"/>
    <w:semiHidden/>
    <w:unhideWhenUsed/>
    <w:rsid w:val="00C053A5"/>
    <w:rPr>
      <w:rFonts w:asciiTheme="majorHAnsi" w:eastAsiaTheme="majorEastAsia" w:hAnsiTheme="majorHAnsi" w:cstheme="majorBidi"/>
    </w:rPr>
  </w:style>
  <w:style w:type="paragraph" w:styleId="16">
    <w:name w:val="index 1"/>
    <w:basedOn w:val="a2"/>
    <w:next w:val="a2"/>
    <w:autoRedefine/>
    <w:uiPriority w:val="99"/>
    <w:semiHidden/>
    <w:unhideWhenUsed/>
    <w:rsid w:val="00C053A5"/>
    <w:pPr>
      <w:ind w:left="180" w:hangingChars="100" w:hanging="180"/>
    </w:pPr>
  </w:style>
  <w:style w:type="paragraph" w:styleId="2d">
    <w:name w:val="index 2"/>
    <w:basedOn w:val="a2"/>
    <w:next w:val="a2"/>
    <w:autoRedefine/>
    <w:uiPriority w:val="99"/>
    <w:semiHidden/>
    <w:unhideWhenUsed/>
    <w:rsid w:val="00C053A5"/>
    <w:pPr>
      <w:ind w:leftChars="100" w:left="100" w:hangingChars="100" w:hanging="180"/>
    </w:pPr>
  </w:style>
  <w:style w:type="paragraph" w:styleId="37">
    <w:name w:val="index 3"/>
    <w:basedOn w:val="a2"/>
    <w:next w:val="a2"/>
    <w:autoRedefine/>
    <w:uiPriority w:val="99"/>
    <w:semiHidden/>
    <w:unhideWhenUsed/>
    <w:rsid w:val="00C053A5"/>
    <w:pPr>
      <w:ind w:leftChars="200" w:left="200" w:hangingChars="100" w:hanging="180"/>
    </w:pPr>
  </w:style>
  <w:style w:type="paragraph" w:styleId="47">
    <w:name w:val="index 4"/>
    <w:basedOn w:val="a2"/>
    <w:next w:val="a2"/>
    <w:autoRedefine/>
    <w:uiPriority w:val="99"/>
    <w:semiHidden/>
    <w:unhideWhenUsed/>
    <w:rsid w:val="00C053A5"/>
    <w:pPr>
      <w:ind w:leftChars="300" w:left="300" w:hangingChars="100" w:hanging="180"/>
    </w:pPr>
  </w:style>
  <w:style w:type="paragraph" w:styleId="57">
    <w:name w:val="index 5"/>
    <w:basedOn w:val="a2"/>
    <w:next w:val="a2"/>
    <w:autoRedefine/>
    <w:uiPriority w:val="99"/>
    <w:semiHidden/>
    <w:unhideWhenUsed/>
    <w:rsid w:val="00C053A5"/>
    <w:pPr>
      <w:ind w:leftChars="400" w:left="400" w:hangingChars="100" w:hanging="180"/>
    </w:pPr>
  </w:style>
  <w:style w:type="paragraph" w:styleId="63">
    <w:name w:val="index 6"/>
    <w:basedOn w:val="a2"/>
    <w:next w:val="a2"/>
    <w:autoRedefine/>
    <w:uiPriority w:val="99"/>
    <w:semiHidden/>
    <w:unhideWhenUsed/>
    <w:rsid w:val="00C053A5"/>
    <w:pPr>
      <w:ind w:leftChars="500" w:left="500" w:hangingChars="100" w:hanging="180"/>
    </w:pPr>
  </w:style>
  <w:style w:type="paragraph" w:styleId="74">
    <w:name w:val="index 7"/>
    <w:basedOn w:val="a2"/>
    <w:next w:val="a2"/>
    <w:autoRedefine/>
    <w:uiPriority w:val="99"/>
    <w:semiHidden/>
    <w:unhideWhenUsed/>
    <w:rsid w:val="00C053A5"/>
    <w:pPr>
      <w:ind w:leftChars="600" w:left="600" w:hangingChars="100" w:hanging="180"/>
    </w:pPr>
  </w:style>
  <w:style w:type="paragraph" w:styleId="81">
    <w:name w:val="index 8"/>
    <w:basedOn w:val="a2"/>
    <w:next w:val="a2"/>
    <w:autoRedefine/>
    <w:uiPriority w:val="99"/>
    <w:semiHidden/>
    <w:unhideWhenUsed/>
    <w:rsid w:val="00C053A5"/>
    <w:pPr>
      <w:ind w:leftChars="700" w:left="700" w:hangingChars="100" w:hanging="180"/>
    </w:pPr>
  </w:style>
  <w:style w:type="paragraph" w:styleId="91">
    <w:name w:val="index 9"/>
    <w:basedOn w:val="a2"/>
    <w:next w:val="a2"/>
    <w:autoRedefine/>
    <w:uiPriority w:val="99"/>
    <w:semiHidden/>
    <w:unhideWhenUsed/>
    <w:rsid w:val="00C053A5"/>
    <w:pPr>
      <w:ind w:leftChars="800" w:left="800" w:hangingChars="100" w:hanging="180"/>
    </w:pPr>
  </w:style>
  <w:style w:type="paragraph" w:styleId="afff6">
    <w:name w:val="index heading"/>
    <w:basedOn w:val="a2"/>
    <w:next w:val="16"/>
    <w:uiPriority w:val="99"/>
    <w:semiHidden/>
    <w:unhideWhenUsed/>
    <w:rsid w:val="00C053A5"/>
    <w:rPr>
      <w:rFonts w:asciiTheme="majorHAnsi" w:eastAsiaTheme="majorEastAsia" w:hAnsiTheme="majorHAnsi" w:cstheme="majorBidi"/>
      <w:b/>
      <w:bCs/>
    </w:rPr>
  </w:style>
  <w:style w:type="character" w:styleId="afff7">
    <w:name w:val="Subtle Reference"/>
    <w:basedOn w:val="a3"/>
    <w:uiPriority w:val="67"/>
    <w:semiHidden/>
    <w:qFormat/>
    <w:rsid w:val="00C053A5"/>
    <w:rPr>
      <w:smallCaps/>
      <w:color w:val="5A5A5A" w:themeColor="text1" w:themeTint="A5"/>
    </w:rPr>
  </w:style>
  <w:style w:type="character" w:styleId="2e">
    <w:name w:val="Intense Reference"/>
    <w:basedOn w:val="a3"/>
    <w:uiPriority w:val="68"/>
    <w:semiHidden/>
    <w:qFormat/>
    <w:rsid w:val="00C053A5"/>
    <w:rPr>
      <w:b/>
      <w:bCs/>
      <w:smallCaps/>
      <w:color w:val="4F81BD" w:themeColor="accent1"/>
      <w:spacing w:val="5"/>
    </w:rPr>
  </w:style>
  <w:style w:type="character" w:styleId="afff8">
    <w:name w:val="Subtle Emphasis"/>
    <w:basedOn w:val="a3"/>
    <w:uiPriority w:val="65"/>
    <w:semiHidden/>
    <w:qFormat/>
    <w:rsid w:val="00C053A5"/>
    <w:rPr>
      <w:i/>
      <w:iCs/>
      <w:color w:val="404040" w:themeColor="text1" w:themeTint="BF"/>
    </w:rPr>
  </w:style>
  <w:style w:type="paragraph" w:styleId="afff9">
    <w:name w:val="Signature"/>
    <w:basedOn w:val="a2"/>
    <w:link w:val="afffa"/>
    <w:uiPriority w:val="99"/>
    <w:semiHidden/>
    <w:unhideWhenUsed/>
    <w:rsid w:val="00C053A5"/>
    <w:pPr>
      <w:jc w:val="right"/>
    </w:pPr>
  </w:style>
  <w:style w:type="character" w:customStyle="1" w:styleId="afffa">
    <w:name w:val="署名 (文字)"/>
    <w:basedOn w:val="a3"/>
    <w:link w:val="afff9"/>
    <w:uiPriority w:val="99"/>
    <w:semiHidden/>
    <w:rsid w:val="00C053A5"/>
    <w:rPr>
      <w:rFonts w:ascii="ＭＳ 明朝" w:hAnsi="ＭＳ 明朝" w:cstheme="minorBidi"/>
      <w:kern w:val="2"/>
      <w:sz w:val="18"/>
      <w:szCs w:val="22"/>
    </w:rPr>
  </w:style>
  <w:style w:type="paragraph" w:styleId="afffb">
    <w:name w:val="Plain Text"/>
    <w:basedOn w:val="a2"/>
    <w:link w:val="afffc"/>
    <w:uiPriority w:val="99"/>
    <w:semiHidden/>
    <w:unhideWhenUsed/>
    <w:rsid w:val="00C053A5"/>
    <w:rPr>
      <w:rFonts w:asciiTheme="minorEastAsia" w:eastAsiaTheme="minorEastAsia" w:hAnsi="Courier New" w:cs="Courier New"/>
    </w:rPr>
  </w:style>
  <w:style w:type="character" w:customStyle="1" w:styleId="afffc">
    <w:name w:val="書式なし (文字)"/>
    <w:basedOn w:val="a3"/>
    <w:link w:val="afffb"/>
    <w:uiPriority w:val="99"/>
    <w:semiHidden/>
    <w:rsid w:val="00C053A5"/>
    <w:rPr>
      <w:rFonts w:asciiTheme="minorEastAsia" w:eastAsiaTheme="minorEastAsia" w:hAnsi="Courier New" w:cs="Courier New"/>
      <w:kern w:val="2"/>
      <w:sz w:val="18"/>
      <w:szCs w:val="22"/>
    </w:rPr>
  </w:style>
  <w:style w:type="character" w:styleId="afffd">
    <w:name w:val="Book Title"/>
    <w:basedOn w:val="a3"/>
    <w:uiPriority w:val="69"/>
    <w:semiHidden/>
    <w:qFormat/>
    <w:rsid w:val="00C053A5"/>
    <w:rPr>
      <w:b/>
      <w:bCs/>
      <w:i/>
      <w:iCs/>
      <w:spacing w:val="5"/>
    </w:rPr>
  </w:style>
  <w:style w:type="numbering" w:styleId="a1">
    <w:name w:val="Outline List 3"/>
    <w:basedOn w:val="a5"/>
    <w:uiPriority w:val="99"/>
    <w:semiHidden/>
    <w:unhideWhenUsed/>
    <w:rsid w:val="00C053A5"/>
    <w:pPr>
      <w:numPr>
        <w:numId w:val="10"/>
      </w:numPr>
    </w:pPr>
  </w:style>
  <w:style w:type="paragraph" w:styleId="afffe">
    <w:name w:val="caption"/>
    <w:basedOn w:val="a2"/>
    <w:next w:val="a2"/>
    <w:uiPriority w:val="35"/>
    <w:semiHidden/>
    <w:unhideWhenUsed/>
    <w:qFormat/>
    <w:rsid w:val="00C053A5"/>
    <w:rPr>
      <w:b/>
      <w:bCs/>
      <w:sz w:val="21"/>
      <w:szCs w:val="21"/>
    </w:rPr>
  </w:style>
  <w:style w:type="paragraph" w:styleId="affff">
    <w:name w:val="table of figures"/>
    <w:basedOn w:val="a2"/>
    <w:next w:val="a2"/>
    <w:uiPriority w:val="99"/>
    <w:semiHidden/>
    <w:unhideWhenUsed/>
    <w:rsid w:val="00C053A5"/>
    <w:pPr>
      <w:ind w:leftChars="200" w:left="200" w:hangingChars="200" w:hanging="200"/>
    </w:pPr>
  </w:style>
  <w:style w:type="paragraph" w:styleId="a">
    <w:name w:val="List Number"/>
    <w:basedOn w:val="a2"/>
    <w:uiPriority w:val="99"/>
    <w:semiHidden/>
    <w:unhideWhenUsed/>
    <w:rsid w:val="00C053A5"/>
    <w:pPr>
      <w:numPr>
        <w:numId w:val="11"/>
      </w:numPr>
      <w:contextualSpacing/>
    </w:pPr>
  </w:style>
  <w:style w:type="paragraph" w:styleId="2">
    <w:name w:val="List Number 2"/>
    <w:basedOn w:val="a2"/>
    <w:uiPriority w:val="99"/>
    <w:semiHidden/>
    <w:unhideWhenUsed/>
    <w:rsid w:val="00C053A5"/>
    <w:pPr>
      <w:numPr>
        <w:numId w:val="12"/>
      </w:numPr>
      <w:contextualSpacing/>
    </w:pPr>
  </w:style>
  <w:style w:type="paragraph" w:styleId="3">
    <w:name w:val="List Number 3"/>
    <w:basedOn w:val="a2"/>
    <w:uiPriority w:val="99"/>
    <w:semiHidden/>
    <w:unhideWhenUsed/>
    <w:rsid w:val="00C053A5"/>
    <w:pPr>
      <w:numPr>
        <w:numId w:val="13"/>
      </w:numPr>
      <w:contextualSpacing/>
    </w:pPr>
  </w:style>
  <w:style w:type="paragraph" w:styleId="4">
    <w:name w:val="List Number 4"/>
    <w:basedOn w:val="a2"/>
    <w:uiPriority w:val="99"/>
    <w:semiHidden/>
    <w:unhideWhenUsed/>
    <w:rsid w:val="00C053A5"/>
    <w:pPr>
      <w:numPr>
        <w:numId w:val="14"/>
      </w:numPr>
      <w:contextualSpacing/>
    </w:pPr>
  </w:style>
  <w:style w:type="paragraph" w:styleId="5">
    <w:name w:val="List Number 5"/>
    <w:basedOn w:val="a2"/>
    <w:uiPriority w:val="99"/>
    <w:semiHidden/>
    <w:unhideWhenUsed/>
    <w:rsid w:val="00C053A5"/>
    <w:pPr>
      <w:numPr>
        <w:numId w:val="15"/>
      </w:numPr>
      <w:contextualSpacing/>
    </w:pPr>
  </w:style>
  <w:style w:type="paragraph" w:styleId="affff0">
    <w:name w:val="E-mail Signature"/>
    <w:basedOn w:val="a2"/>
    <w:link w:val="affff1"/>
    <w:uiPriority w:val="99"/>
    <w:semiHidden/>
    <w:unhideWhenUsed/>
    <w:rsid w:val="00C053A5"/>
  </w:style>
  <w:style w:type="character" w:customStyle="1" w:styleId="affff1">
    <w:name w:val="電子メール署名 (文字)"/>
    <w:basedOn w:val="a3"/>
    <w:link w:val="affff0"/>
    <w:uiPriority w:val="99"/>
    <w:semiHidden/>
    <w:rsid w:val="00C053A5"/>
    <w:rPr>
      <w:rFonts w:ascii="ＭＳ 明朝" w:hAnsi="ＭＳ 明朝" w:cstheme="minorBidi"/>
      <w:kern w:val="2"/>
      <w:sz w:val="18"/>
      <w:szCs w:val="22"/>
    </w:rPr>
  </w:style>
  <w:style w:type="paragraph" w:styleId="affff2">
    <w:name w:val="Date"/>
    <w:basedOn w:val="a2"/>
    <w:next w:val="a2"/>
    <w:link w:val="affff3"/>
    <w:uiPriority w:val="99"/>
    <w:semiHidden/>
    <w:unhideWhenUsed/>
    <w:rsid w:val="00C053A5"/>
  </w:style>
  <w:style w:type="character" w:customStyle="1" w:styleId="affff3">
    <w:name w:val="日付 (文字)"/>
    <w:basedOn w:val="a3"/>
    <w:link w:val="affff2"/>
    <w:uiPriority w:val="99"/>
    <w:semiHidden/>
    <w:rsid w:val="00C053A5"/>
    <w:rPr>
      <w:rFonts w:ascii="ＭＳ 明朝" w:hAnsi="ＭＳ 明朝" w:cstheme="minorBidi"/>
      <w:kern w:val="2"/>
      <w:sz w:val="18"/>
      <w:szCs w:val="22"/>
    </w:rPr>
  </w:style>
  <w:style w:type="paragraph" w:styleId="Web">
    <w:name w:val="Normal (Web)"/>
    <w:basedOn w:val="a2"/>
    <w:uiPriority w:val="99"/>
    <w:semiHidden/>
    <w:unhideWhenUsed/>
    <w:rsid w:val="00C053A5"/>
    <w:rPr>
      <w:rFonts w:ascii="Times New Roman" w:hAnsi="Times New Roman"/>
      <w:sz w:val="24"/>
    </w:rPr>
  </w:style>
  <w:style w:type="paragraph" w:styleId="affff4">
    <w:name w:val="Normal Indent"/>
    <w:basedOn w:val="a2"/>
    <w:uiPriority w:val="99"/>
    <w:semiHidden/>
    <w:unhideWhenUsed/>
    <w:rsid w:val="00C053A5"/>
    <w:pPr>
      <w:ind w:leftChars="400" w:left="840"/>
    </w:pPr>
  </w:style>
  <w:style w:type="table" w:styleId="17">
    <w:name w:val="Plain Table 1"/>
    <w:basedOn w:val="a4"/>
    <w:uiPriority w:val="41"/>
    <w:semiHidden/>
    <w:rsid w:val="00C053A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
    <w:name w:val="Plain Table 2"/>
    <w:basedOn w:val="a4"/>
    <w:uiPriority w:val="42"/>
    <w:semiHidden/>
    <w:rsid w:val="00C053A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8">
    <w:name w:val="Plain Table 3"/>
    <w:basedOn w:val="a4"/>
    <w:uiPriority w:val="43"/>
    <w:semiHidden/>
    <w:rsid w:val="00C053A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4"/>
    <w:uiPriority w:val="44"/>
    <w:semiHidden/>
    <w:rsid w:val="00C053A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4"/>
    <w:uiPriority w:val="45"/>
    <w:semiHidden/>
    <w:rsid w:val="00C053A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D1">
    <w:name w:val="Table 3D effects 1"/>
    <w:basedOn w:val="a4"/>
    <w:uiPriority w:val="99"/>
    <w:semiHidden/>
    <w:unhideWhenUsed/>
    <w:rsid w:val="00C053A5"/>
    <w:pPr>
      <w:widowControl w:val="0"/>
      <w:autoSpaceDE w:val="0"/>
      <w:autoSpaceDN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C053A5"/>
    <w:pPr>
      <w:widowControl w:val="0"/>
      <w:autoSpaceDE w:val="0"/>
      <w:autoSpaceDN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C053A5"/>
    <w:pPr>
      <w:widowControl w:val="0"/>
      <w:autoSpaceDE w:val="0"/>
      <w:autoSpaceDN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uiPriority w:val="99"/>
    <w:semiHidden/>
    <w:unhideWhenUsed/>
    <w:rsid w:val="00C053A5"/>
    <w:pPr>
      <w:widowControl w:val="0"/>
      <w:autoSpaceDE w:val="0"/>
      <w:autoSpaceDN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C053A5"/>
    <w:pPr>
      <w:widowControl w:val="0"/>
      <w:autoSpaceDE w:val="0"/>
      <w:autoSpaceDN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semiHidden/>
    <w:unhideWhenUsed/>
    <w:rsid w:val="00C053A5"/>
    <w:pPr>
      <w:widowControl w:val="0"/>
      <w:autoSpaceDE w:val="0"/>
      <w:autoSpaceDN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8">
    <w:name w:val="Table Subtle 1"/>
    <w:basedOn w:val="a4"/>
    <w:uiPriority w:val="99"/>
    <w:semiHidden/>
    <w:unhideWhenUsed/>
    <w:rsid w:val="00C053A5"/>
    <w:pPr>
      <w:widowControl w:val="0"/>
      <w:autoSpaceDE w:val="0"/>
      <w:autoSpaceDN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4"/>
    <w:uiPriority w:val="99"/>
    <w:semiHidden/>
    <w:unhideWhenUsed/>
    <w:rsid w:val="00C053A5"/>
    <w:pPr>
      <w:widowControl w:val="0"/>
      <w:autoSpaceDE w:val="0"/>
      <w:autoSpaceDN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5">
    <w:name w:val="Table Elegant"/>
    <w:basedOn w:val="a4"/>
    <w:uiPriority w:val="99"/>
    <w:semiHidden/>
    <w:unhideWhenUsed/>
    <w:rsid w:val="00C053A5"/>
    <w:pPr>
      <w:widowControl w:val="0"/>
      <w:autoSpaceDE w:val="0"/>
      <w:autoSpaceDN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9">
    <w:name w:val="Light Shading Accent 6"/>
    <w:basedOn w:val="a4"/>
    <w:uiPriority w:val="65"/>
    <w:semiHidden/>
    <w:unhideWhenUsed/>
    <w:rsid w:val="00C053A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f1">
    <w:name w:val="Light List Accent 6"/>
    <w:basedOn w:val="a4"/>
    <w:uiPriority w:val="66"/>
    <w:semiHidden/>
    <w:unhideWhenUsed/>
    <w:rsid w:val="00C053A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9">
    <w:name w:val="Light Grid Accent 6"/>
    <w:basedOn w:val="a4"/>
    <w:uiPriority w:val="67"/>
    <w:semiHidden/>
    <w:unhideWhenUsed/>
    <w:rsid w:val="00C053A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9">
    <w:name w:val="Medium Shading 1 Accent 6"/>
    <w:basedOn w:val="a4"/>
    <w:uiPriority w:val="68"/>
    <w:semiHidden/>
    <w:unhideWhenUsed/>
    <w:rsid w:val="00C053A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9">
    <w:name w:val="Medium Shading 2 Accent 6"/>
    <w:basedOn w:val="a4"/>
    <w:uiPriority w:val="69"/>
    <w:semiHidden/>
    <w:unhideWhenUsed/>
    <w:rsid w:val="00C053A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4">
    <w:name w:val="Medium List 1 Accent 6"/>
    <w:basedOn w:val="a4"/>
    <w:uiPriority w:val="70"/>
    <w:semiHidden/>
    <w:unhideWhenUsed/>
    <w:rsid w:val="00C053A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5">
    <w:name w:val="Medium List 2 Accent 6"/>
    <w:basedOn w:val="a4"/>
    <w:uiPriority w:val="71"/>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Grid 1 Accent 6"/>
    <w:basedOn w:val="a4"/>
    <w:uiPriority w:val="72"/>
    <w:semiHidden/>
    <w:unhideWhenUsed/>
    <w:rsid w:val="00C053A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Accent 6"/>
    <w:basedOn w:val="a4"/>
    <w:uiPriority w:val="73"/>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Accent 6"/>
    <w:basedOn w:val="a4"/>
    <w:uiPriority w:val="60"/>
    <w:semiHidden/>
    <w:unhideWhenUsed/>
    <w:rsid w:val="00C053A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Accent 6"/>
    <w:basedOn w:val="a4"/>
    <w:uiPriority w:val="61"/>
    <w:semiHidden/>
    <w:unhideWhenUsed/>
    <w:rsid w:val="00C053A5"/>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Accent 6"/>
    <w:basedOn w:val="a4"/>
    <w:uiPriority w:val="62"/>
    <w:semiHidden/>
    <w:unhideWhenUsed/>
    <w:rsid w:val="00C053A5"/>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Accent 6"/>
    <w:basedOn w:val="a4"/>
    <w:uiPriority w:val="63"/>
    <w:semiHidden/>
    <w:unhideWhenUsed/>
    <w:rsid w:val="00C053A5"/>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Accent 6"/>
    <w:basedOn w:val="a4"/>
    <w:uiPriority w:val="64"/>
    <w:semiHidden/>
    <w:unhideWhenUsed/>
    <w:rsid w:val="00C053A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a">
    <w:name w:val="Table Colorful 1"/>
    <w:basedOn w:val="a4"/>
    <w:uiPriority w:val="99"/>
    <w:semiHidden/>
    <w:unhideWhenUsed/>
    <w:rsid w:val="00C053A5"/>
    <w:pPr>
      <w:widowControl w:val="0"/>
      <w:autoSpaceDE w:val="0"/>
      <w:autoSpaceDN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4"/>
    <w:uiPriority w:val="99"/>
    <w:semiHidden/>
    <w:unhideWhenUsed/>
    <w:rsid w:val="00C053A5"/>
    <w:pPr>
      <w:widowControl w:val="0"/>
      <w:autoSpaceDE w:val="0"/>
      <w:autoSpaceDN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a">
    <w:name w:val="Table Colorful 3"/>
    <w:basedOn w:val="a4"/>
    <w:uiPriority w:val="99"/>
    <w:semiHidden/>
    <w:unhideWhenUsed/>
    <w:rsid w:val="00C053A5"/>
    <w:pPr>
      <w:widowControl w:val="0"/>
      <w:autoSpaceDE w:val="0"/>
      <w:autoSpaceDN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b">
    <w:name w:val="Table Classic 1"/>
    <w:basedOn w:val="a4"/>
    <w:uiPriority w:val="99"/>
    <w:semiHidden/>
    <w:unhideWhenUsed/>
    <w:rsid w:val="00C053A5"/>
    <w:pPr>
      <w:widowControl w:val="0"/>
      <w:autoSpaceDE w:val="0"/>
      <w:autoSpaceDN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4"/>
    <w:uiPriority w:val="99"/>
    <w:semiHidden/>
    <w:unhideWhenUsed/>
    <w:rsid w:val="00C053A5"/>
    <w:pPr>
      <w:widowControl w:val="0"/>
      <w:autoSpaceDE w:val="0"/>
      <w:autoSpaceDN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C053A5"/>
    <w:pPr>
      <w:widowControl w:val="0"/>
      <w:autoSpaceDE w:val="0"/>
      <w:autoSpaceDN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4"/>
    <w:uiPriority w:val="99"/>
    <w:semiHidden/>
    <w:unhideWhenUsed/>
    <w:rsid w:val="00C053A5"/>
    <w:pPr>
      <w:widowControl w:val="0"/>
      <w:autoSpaceDE w:val="0"/>
      <w:autoSpaceDN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f6">
    <w:name w:val="Table Contemporary"/>
    <w:basedOn w:val="a4"/>
    <w:uiPriority w:val="99"/>
    <w:semiHidden/>
    <w:unhideWhenUsed/>
    <w:rsid w:val="00C053A5"/>
    <w:pPr>
      <w:widowControl w:val="0"/>
      <w:autoSpaceDE w:val="0"/>
      <w:autoSpaceDN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c">
    <w:name w:val="Table Simple 1"/>
    <w:basedOn w:val="a4"/>
    <w:uiPriority w:val="99"/>
    <w:semiHidden/>
    <w:unhideWhenUsed/>
    <w:rsid w:val="00C053A5"/>
    <w:pPr>
      <w:widowControl w:val="0"/>
      <w:autoSpaceDE w:val="0"/>
      <w:autoSpaceDN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4"/>
    <w:uiPriority w:val="99"/>
    <w:semiHidden/>
    <w:unhideWhenUsed/>
    <w:rsid w:val="00C053A5"/>
    <w:pPr>
      <w:widowControl w:val="0"/>
      <w:autoSpaceDE w:val="0"/>
      <w:autoSpaceDN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4"/>
    <w:uiPriority w:val="99"/>
    <w:semiHidden/>
    <w:unhideWhenUsed/>
    <w:rsid w:val="00C053A5"/>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f7">
    <w:name w:val="Table Professional"/>
    <w:basedOn w:val="a4"/>
    <w:uiPriority w:val="99"/>
    <w:semiHidden/>
    <w:unhideWhenUsed/>
    <w:rsid w:val="00C053A5"/>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d">
    <w:name w:val="Light Shading"/>
    <w:basedOn w:val="a4"/>
    <w:uiPriority w:val="99"/>
    <w:semiHidden/>
    <w:unhideWhenUsed/>
    <w:rsid w:val="00C053A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f5">
    <w:name w:val="Light List"/>
    <w:basedOn w:val="a4"/>
    <w:uiPriority w:val="99"/>
    <w:semiHidden/>
    <w:unhideWhenUsed/>
    <w:rsid w:val="00C053A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3d">
    <w:name w:val="Light Grid"/>
    <w:basedOn w:val="a4"/>
    <w:uiPriority w:val="99"/>
    <w:semiHidden/>
    <w:unhideWhenUsed/>
    <w:rsid w:val="00C053A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4b">
    <w:name w:val="Medium Shading 1"/>
    <w:basedOn w:val="a4"/>
    <w:uiPriority w:val="99"/>
    <w:semiHidden/>
    <w:unhideWhenUsed/>
    <w:rsid w:val="00C053A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5a">
    <w:name w:val="Medium Shading 2"/>
    <w:basedOn w:val="a4"/>
    <w:uiPriority w:val="99"/>
    <w:semiHidden/>
    <w:unhideWhenUsed/>
    <w:rsid w:val="00C053A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5">
    <w:name w:val="Medium List 1"/>
    <w:basedOn w:val="a4"/>
    <w:uiPriority w:val="99"/>
    <w:semiHidden/>
    <w:unhideWhenUsed/>
    <w:rsid w:val="00C053A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76">
    <w:name w:val="Medium List 2"/>
    <w:basedOn w:val="a4"/>
    <w:uiPriority w:val="99"/>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a4"/>
    <w:uiPriority w:val="99"/>
    <w:semiHidden/>
    <w:unhideWhenUsed/>
    <w:rsid w:val="00C053A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93">
    <w:name w:val="Medium Grid 2"/>
    <w:basedOn w:val="a4"/>
    <w:uiPriority w:val="1"/>
    <w:semiHidden/>
    <w:unhideWhenUsed/>
    <w:qFormat/>
    <w:rsid w:val="00C053A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101">
    <w:name w:val="Medium Grid 3"/>
    <w:basedOn w:val="a4"/>
    <w:uiPriority w:val="60"/>
    <w:semiHidden/>
    <w:unhideWhenUsed/>
    <w:rsid w:val="00C053A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11">
    <w:name w:val="Dark List"/>
    <w:basedOn w:val="a4"/>
    <w:uiPriority w:val="61"/>
    <w:semiHidden/>
    <w:unhideWhenUsed/>
    <w:rsid w:val="00C053A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2">
    <w:name w:val="Colorful Shading"/>
    <w:basedOn w:val="a4"/>
    <w:uiPriority w:val="62"/>
    <w:semiHidden/>
    <w:unhideWhenUsed/>
    <w:rsid w:val="00C053A5"/>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1">
    <w:name w:val="Colorful List"/>
    <w:basedOn w:val="a4"/>
    <w:uiPriority w:val="63"/>
    <w:semiHidden/>
    <w:unhideWhenUsed/>
    <w:rsid w:val="00C053A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1">
    <w:name w:val="Colorful Grid"/>
    <w:basedOn w:val="a4"/>
    <w:uiPriority w:val="64"/>
    <w:semiHidden/>
    <w:unhideWhenUsed/>
    <w:rsid w:val="00C053A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e">
    <w:name w:val="Table List 1"/>
    <w:basedOn w:val="a4"/>
    <w:uiPriority w:val="99"/>
    <w:semiHidden/>
    <w:unhideWhenUsed/>
    <w:rsid w:val="00C053A5"/>
    <w:pPr>
      <w:widowControl w:val="0"/>
      <w:autoSpaceDE w:val="0"/>
      <w:autoSpaceDN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List 2"/>
    <w:basedOn w:val="a4"/>
    <w:uiPriority w:val="99"/>
    <w:semiHidden/>
    <w:unhideWhenUsed/>
    <w:rsid w:val="00C053A5"/>
    <w:pPr>
      <w:widowControl w:val="0"/>
      <w:autoSpaceDE w:val="0"/>
      <w:autoSpaceDN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List 3"/>
    <w:basedOn w:val="a4"/>
    <w:uiPriority w:val="99"/>
    <w:semiHidden/>
    <w:unhideWhenUsed/>
    <w:rsid w:val="00C053A5"/>
    <w:pPr>
      <w:widowControl w:val="0"/>
      <w:autoSpaceDE w:val="0"/>
      <w:autoSpaceDN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4"/>
    <w:uiPriority w:val="99"/>
    <w:semiHidden/>
    <w:unhideWhenUsed/>
    <w:rsid w:val="00C053A5"/>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4"/>
    <w:uiPriority w:val="99"/>
    <w:semiHidden/>
    <w:unhideWhenUsed/>
    <w:rsid w:val="00C053A5"/>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4"/>
    <w:uiPriority w:val="99"/>
    <w:semiHidden/>
    <w:unhideWhenUsed/>
    <w:rsid w:val="00C053A5"/>
    <w:pPr>
      <w:widowControl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7">
    <w:name w:val="Table List 7"/>
    <w:basedOn w:val="a4"/>
    <w:uiPriority w:val="99"/>
    <w:semiHidden/>
    <w:unhideWhenUsed/>
    <w:rsid w:val="00C053A5"/>
    <w:pPr>
      <w:widowControl w:val="0"/>
      <w:autoSpaceDE w:val="0"/>
      <w:autoSpaceDN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4"/>
    <w:uiPriority w:val="99"/>
    <w:semiHidden/>
    <w:unhideWhenUsed/>
    <w:rsid w:val="00C053A5"/>
    <w:pPr>
      <w:widowControl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f">
    <w:name w:val="Table Grid 1"/>
    <w:basedOn w:val="a4"/>
    <w:uiPriority w:val="99"/>
    <w:semiHidden/>
    <w:unhideWhenUsed/>
    <w:rsid w:val="00C053A5"/>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7">
    <w:name w:val="Table Grid 2"/>
    <w:basedOn w:val="a4"/>
    <w:uiPriority w:val="99"/>
    <w:semiHidden/>
    <w:unhideWhenUsed/>
    <w:rsid w:val="00C053A5"/>
    <w:pPr>
      <w:widowControl w:val="0"/>
      <w:autoSpaceDE w:val="0"/>
      <w:autoSpaceDN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uiPriority w:val="99"/>
    <w:semiHidden/>
    <w:unhideWhenUsed/>
    <w:rsid w:val="00C053A5"/>
    <w:pPr>
      <w:widowControl w:val="0"/>
      <w:autoSpaceDE w:val="0"/>
      <w:autoSpaceDN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d">
    <w:name w:val="Table Grid 4"/>
    <w:basedOn w:val="a4"/>
    <w:uiPriority w:val="99"/>
    <w:semiHidden/>
    <w:unhideWhenUsed/>
    <w:rsid w:val="00C053A5"/>
    <w:pPr>
      <w:widowControl w:val="0"/>
      <w:autoSpaceDE w:val="0"/>
      <w:autoSpaceDN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4"/>
    <w:uiPriority w:val="99"/>
    <w:semiHidden/>
    <w:unhideWhenUsed/>
    <w:rsid w:val="00C053A5"/>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7">
    <w:name w:val="Table Grid 6"/>
    <w:basedOn w:val="a4"/>
    <w:uiPriority w:val="99"/>
    <w:semiHidden/>
    <w:unhideWhenUsed/>
    <w:rsid w:val="00C053A5"/>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8">
    <w:name w:val="Table Grid 7"/>
    <w:basedOn w:val="a4"/>
    <w:uiPriority w:val="99"/>
    <w:semiHidden/>
    <w:unhideWhenUsed/>
    <w:rsid w:val="00C053A5"/>
    <w:pPr>
      <w:widowControl w:val="0"/>
      <w:autoSpaceDE w:val="0"/>
      <w:autoSpaceDN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4"/>
    <w:uiPriority w:val="99"/>
    <w:semiHidden/>
    <w:unhideWhenUsed/>
    <w:rsid w:val="00C053A5"/>
    <w:pPr>
      <w:widowControl w:val="0"/>
      <w:autoSpaceDE w:val="0"/>
      <w:autoSpaceDN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8">
    <w:name w:val="Grid Table Light"/>
    <w:basedOn w:val="a4"/>
    <w:uiPriority w:val="40"/>
    <w:semiHidden/>
    <w:rsid w:val="00C053A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0">
    <w:name w:val="Light Shading Accent 4"/>
    <w:basedOn w:val="a4"/>
    <w:uiPriority w:val="65"/>
    <w:semiHidden/>
    <w:unhideWhenUsed/>
    <w:rsid w:val="00C053A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f8">
    <w:name w:val="Light List Accent 4"/>
    <w:basedOn w:val="a4"/>
    <w:uiPriority w:val="66"/>
    <w:semiHidden/>
    <w:unhideWhenUsed/>
    <w:rsid w:val="00C053A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3f0">
    <w:name w:val="Light Grid Accent 4"/>
    <w:basedOn w:val="a4"/>
    <w:uiPriority w:val="67"/>
    <w:semiHidden/>
    <w:unhideWhenUsed/>
    <w:rsid w:val="00C053A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4e">
    <w:name w:val="Medium Shading 1 Accent 4"/>
    <w:basedOn w:val="a4"/>
    <w:uiPriority w:val="68"/>
    <w:semiHidden/>
    <w:unhideWhenUsed/>
    <w:rsid w:val="00C053A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5d">
    <w:name w:val="Medium Shading 2 Accent 4"/>
    <w:basedOn w:val="a4"/>
    <w:uiPriority w:val="69"/>
    <w:semiHidden/>
    <w:unhideWhenUsed/>
    <w:rsid w:val="00C053A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8">
    <w:name w:val="Medium List 1 Accent 4"/>
    <w:basedOn w:val="a4"/>
    <w:uiPriority w:val="70"/>
    <w:semiHidden/>
    <w:unhideWhenUsed/>
    <w:rsid w:val="00C053A5"/>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9">
    <w:name w:val="Medium List 2 Accent 4"/>
    <w:basedOn w:val="a4"/>
    <w:uiPriority w:val="71"/>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Accent 4"/>
    <w:basedOn w:val="a4"/>
    <w:uiPriority w:val="72"/>
    <w:semiHidden/>
    <w:unhideWhenUsed/>
    <w:rsid w:val="00C053A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4">
    <w:name w:val="Medium Grid 2 Accent 4"/>
    <w:basedOn w:val="a4"/>
    <w:uiPriority w:val="73"/>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102">
    <w:name w:val="Medium Grid 3 Accent 4"/>
    <w:basedOn w:val="a4"/>
    <w:uiPriority w:val="60"/>
    <w:semiHidden/>
    <w:unhideWhenUsed/>
    <w:rsid w:val="00C053A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12">
    <w:name w:val="Dark List Accent 4"/>
    <w:basedOn w:val="a4"/>
    <w:uiPriority w:val="61"/>
    <w:semiHidden/>
    <w:unhideWhenUsed/>
    <w:rsid w:val="00C053A5"/>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23">
    <w:name w:val="Colorful Shading Accent 4"/>
    <w:basedOn w:val="a4"/>
    <w:uiPriority w:val="62"/>
    <w:semiHidden/>
    <w:unhideWhenUsed/>
    <w:rsid w:val="00C053A5"/>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32">
    <w:name w:val="Colorful List Accent 4"/>
    <w:basedOn w:val="a4"/>
    <w:uiPriority w:val="63"/>
    <w:semiHidden/>
    <w:unhideWhenUsed/>
    <w:rsid w:val="00C053A5"/>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42">
    <w:name w:val="Colorful Grid Accent 4"/>
    <w:basedOn w:val="a4"/>
    <w:uiPriority w:val="64"/>
    <w:semiHidden/>
    <w:unhideWhenUsed/>
    <w:rsid w:val="00C053A5"/>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f1">
    <w:name w:val="Light Shading Accent 5"/>
    <w:basedOn w:val="a4"/>
    <w:uiPriority w:val="65"/>
    <w:semiHidden/>
    <w:unhideWhenUsed/>
    <w:rsid w:val="00C053A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2f9">
    <w:name w:val="Light List Accent 5"/>
    <w:basedOn w:val="a4"/>
    <w:uiPriority w:val="66"/>
    <w:semiHidden/>
    <w:unhideWhenUsed/>
    <w:rsid w:val="00C053A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3f1">
    <w:name w:val="Light Grid Accent 5"/>
    <w:basedOn w:val="a4"/>
    <w:uiPriority w:val="67"/>
    <w:semiHidden/>
    <w:unhideWhenUsed/>
    <w:rsid w:val="00C053A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f">
    <w:name w:val="Medium Shading 1 Accent 5"/>
    <w:basedOn w:val="a4"/>
    <w:uiPriority w:val="68"/>
    <w:semiHidden/>
    <w:unhideWhenUsed/>
    <w:rsid w:val="00C053A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5e">
    <w:name w:val="Medium Shading 2 Accent 5"/>
    <w:basedOn w:val="a4"/>
    <w:uiPriority w:val="69"/>
    <w:semiHidden/>
    <w:unhideWhenUsed/>
    <w:rsid w:val="00C053A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9">
    <w:name w:val="Medium List 1 Accent 5"/>
    <w:basedOn w:val="a4"/>
    <w:uiPriority w:val="70"/>
    <w:semiHidden/>
    <w:unhideWhenUsed/>
    <w:rsid w:val="00C053A5"/>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7a">
    <w:name w:val="Medium List 2 Accent 5"/>
    <w:basedOn w:val="a4"/>
    <w:uiPriority w:val="71"/>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Accent 5"/>
    <w:basedOn w:val="a4"/>
    <w:uiPriority w:val="72"/>
    <w:semiHidden/>
    <w:unhideWhenUsed/>
    <w:rsid w:val="00C053A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5">
    <w:name w:val="Medium Grid 2 Accent 5"/>
    <w:basedOn w:val="a4"/>
    <w:uiPriority w:val="73"/>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103">
    <w:name w:val="Medium Grid 3 Accent 5"/>
    <w:basedOn w:val="a4"/>
    <w:uiPriority w:val="60"/>
    <w:semiHidden/>
    <w:unhideWhenUsed/>
    <w:rsid w:val="00C053A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13">
    <w:name w:val="Dark List Accent 5"/>
    <w:basedOn w:val="a4"/>
    <w:uiPriority w:val="61"/>
    <w:semiHidden/>
    <w:unhideWhenUsed/>
    <w:rsid w:val="00C053A5"/>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24">
    <w:name w:val="Colorful Shading Accent 5"/>
    <w:basedOn w:val="a4"/>
    <w:uiPriority w:val="62"/>
    <w:semiHidden/>
    <w:unhideWhenUsed/>
    <w:rsid w:val="00C053A5"/>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33">
    <w:name w:val="Colorful List Accent 5"/>
    <w:basedOn w:val="a4"/>
    <w:uiPriority w:val="63"/>
    <w:semiHidden/>
    <w:unhideWhenUsed/>
    <w:rsid w:val="00C053A5"/>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43">
    <w:name w:val="Colorful Grid Accent 5"/>
    <w:basedOn w:val="a4"/>
    <w:uiPriority w:val="64"/>
    <w:semiHidden/>
    <w:unhideWhenUsed/>
    <w:rsid w:val="00C053A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f2">
    <w:name w:val="Light Shading Accent 1"/>
    <w:basedOn w:val="a4"/>
    <w:uiPriority w:val="65"/>
    <w:semiHidden/>
    <w:unhideWhenUsed/>
    <w:rsid w:val="00C053A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fa">
    <w:name w:val="Light List Accent 1"/>
    <w:basedOn w:val="a4"/>
    <w:uiPriority w:val="66"/>
    <w:semiHidden/>
    <w:unhideWhenUsed/>
    <w:rsid w:val="00C053A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f2">
    <w:name w:val="Light Grid Accent 1"/>
    <w:basedOn w:val="a4"/>
    <w:uiPriority w:val="67"/>
    <w:semiHidden/>
    <w:unhideWhenUsed/>
    <w:rsid w:val="00C053A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4f0">
    <w:name w:val="Medium Shading 1 Accent 1"/>
    <w:basedOn w:val="a4"/>
    <w:uiPriority w:val="68"/>
    <w:semiHidden/>
    <w:unhideWhenUsed/>
    <w:rsid w:val="00C053A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f">
    <w:name w:val="Medium Shading 2 Accent 1"/>
    <w:basedOn w:val="a4"/>
    <w:uiPriority w:val="69"/>
    <w:semiHidden/>
    <w:unhideWhenUsed/>
    <w:rsid w:val="00C053A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a">
    <w:name w:val="Medium List 1 Accent 1"/>
    <w:basedOn w:val="a4"/>
    <w:uiPriority w:val="70"/>
    <w:semiHidden/>
    <w:unhideWhenUsed/>
    <w:rsid w:val="00C053A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b">
    <w:name w:val="Medium List 2 Accent 1"/>
    <w:basedOn w:val="a4"/>
    <w:uiPriority w:val="61"/>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Grid 1 Accent 1"/>
    <w:basedOn w:val="a4"/>
    <w:uiPriority w:val="62"/>
    <w:semiHidden/>
    <w:unhideWhenUsed/>
    <w:rsid w:val="00C053A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96">
    <w:name w:val="Medium Grid 2 Accent 1"/>
    <w:basedOn w:val="a4"/>
    <w:uiPriority w:val="63"/>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104">
    <w:name w:val="Medium Grid 3 Accent 1"/>
    <w:basedOn w:val="a4"/>
    <w:uiPriority w:val="64"/>
    <w:semiHidden/>
    <w:unhideWhenUsed/>
    <w:rsid w:val="00C053A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14">
    <w:name w:val="Dark List Accent 1"/>
    <w:basedOn w:val="a4"/>
    <w:uiPriority w:val="65"/>
    <w:semiHidden/>
    <w:unhideWhenUsed/>
    <w:rsid w:val="00C053A5"/>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25">
    <w:name w:val="Colorful Shading Accent 1"/>
    <w:basedOn w:val="a4"/>
    <w:uiPriority w:val="99"/>
    <w:semiHidden/>
    <w:unhideWhenUsed/>
    <w:rsid w:val="00C053A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34">
    <w:name w:val="Colorful List Accent 1"/>
    <w:basedOn w:val="a4"/>
    <w:uiPriority w:val="34"/>
    <w:semiHidden/>
    <w:unhideWhenUsed/>
    <w:qFormat/>
    <w:rsid w:val="00C053A5"/>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44">
    <w:name w:val="Colorful Grid Accent 1"/>
    <w:basedOn w:val="a4"/>
    <w:uiPriority w:val="29"/>
    <w:semiHidden/>
    <w:unhideWhenUsed/>
    <w:qFormat/>
    <w:rsid w:val="00C053A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3">
    <w:name w:val="Light Shading Accent 2"/>
    <w:basedOn w:val="a4"/>
    <w:uiPriority w:val="30"/>
    <w:semiHidden/>
    <w:unhideWhenUsed/>
    <w:qFormat/>
    <w:rsid w:val="00C053A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fb">
    <w:name w:val="Light List Accent 2"/>
    <w:basedOn w:val="a4"/>
    <w:uiPriority w:val="66"/>
    <w:semiHidden/>
    <w:unhideWhenUsed/>
    <w:rsid w:val="00C053A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f3">
    <w:name w:val="Light Grid Accent 2"/>
    <w:basedOn w:val="a4"/>
    <w:uiPriority w:val="67"/>
    <w:semiHidden/>
    <w:unhideWhenUsed/>
    <w:rsid w:val="00C053A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4f1">
    <w:name w:val="Medium Shading 1 Accent 2"/>
    <w:basedOn w:val="a4"/>
    <w:uiPriority w:val="68"/>
    <w:semiHidden/>
    <w:unhideWhenUsed/>
    <w:rsid w:val="00C053A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5f0">
    <w:name w:val="Medium Shading 2 Accent 2"/>
    <w:basedOn w:val="a4"/>
    <w:uiPriority w:val="69"/>
    <w:semiHidden/>
    <w:unhideWhenUsed/>
    <w:rsid w:val="00C053A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b">
    <w:name w:val="Medium List 1 Accent 2"/>
    <w:basedOn w:val="a4"/>
    <w:uiPriority w:val="70"/>
    <w:semiHidden/>
    <w:unhideWhenUsed/>
    <w:rsid w:val="00C053A5"/>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7c">
    <w:name w:val="Medium List 2 Accent 2"/>
    <w:basedOn w:val="a4"/>
    <w:uiPriority w:val="71"/>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Grid 1 Accent 2"/>
    <w:basedOn w:val="a4"/>
    <w:uiPriority w:val="72"/>
    <w:semiHidden/>
    <w:unhideWhenUsed/>
    <w:rsid w:val="00C053A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7">
    <w:name w:val="Medium Grid 2 Accent 2"/>
    <w:basedOn w:val="a4"/>
    <w:uiPriority w:val="73"/>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105">
    <w:name w:val="Medium Grid 3 Accent 2"/>
    <w:basedOn w:val="a4"/>
    <w:uiPriority w:val="60"/>
    <w:semiHidden/>
    <w:unhideWhenUsed/>
    <w:rsid w:val="00C053A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15">
    <w:name w:val="Dark List Accent 2"/>
    <w:basedOn w:val="a4"/>
    <w:uiPriority w:val="61"/>
    <w:semiHidden/>
    <w:unhideWhenUsed/>
    <w:rsid w:val="00C053A5"/>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26">
    <w:name w:val="Colorful Shading Accent 2"/>
    <w:basedOn w:val="a4"/>
    <w:uiPriority w:val="62"/>
    <w:semiHidden/>
    <w:unhideWhenUsed/>
    <w:rsid w:val="00C053A5"/>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35">
    <w:name w:val="Colorful List Accent 2"/>
    <w:basedOn w:val="a4"/>
    <w:uiPriority w:val="63"/>
    <w:semiHidden/>
    <w:unhideWhenUsed/>
    <w:rsid w:val="00C053A5"/>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45">
    <w:name w:val="Colorful Grid Accent 2"/>
    <w:basedOn w:val="a4"/>
    <w:uiPriority w:val="64"/>
    <w:semiHidden/>
    <w:unhideWhenUsed/>
    <w:rsid w:val="00C053A5"/>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f4">
    <w:name w:val="Light Shading Accent 3"/>
    <w:basedOn w:val="a4"/>
    <w:uiPriority w:val="65"/>
    <w:semiHidden/>
    <w:unhideWhenUsed/>
    <w:rsid w:val="00C053A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fc">
    <w:name w:val="Light List Accent 3"/>
    <w:basedOn w:val="a4"/>
    <w:uiPriority w:val="66"/>
    <w:semiHidden/>
    <w:unhideWhenUsed/>
    <w:rsid w:val="00C053A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f4">
    <w:name w:val="Light Grid Accent 3"/>
    <w:basedOn w:val="a4"/>
    <w:uiPriority w:val="67"/>
    <w:semiHidden/>
    <w:unhideWhenUsed/>
    <w:rsid w:val="00C053A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f2">
    <w:name w:val="Medium Shading 1 Accent 3"/>
    <w:basedOn w:val="a4"/>
    <w:uiPriority w:val="68"/>
    <w:semiHidden/>
    <w:unhideWhenUsed/>
    <w:rsid w:val="00C053A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f1">
    <w:name w:val="Medium Shading 2 Accent 3"/>
    <w:basedOn w:val="a4"/>
    <w:uiPriority w:val="69"/>
    <w:semiHidden/>
    <w:unhideWhenUsed/>
    <w:rsid w:val="00C053A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c">
    <w:name w:val="Medium List 1 Accent 3"/>
    <w:basedOn w:val="a4"/>
    <w:uiPriority w:val="70"/>
    <w:semiHidden/>
    <w:unhideWhenUsed/>
    <w:rsid w:val="00C053A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d">
    <w:name w:val="Medium List 2 Accent 3"/>
    <w:basedOn w:val="a4"/>
    <w:uiPriority w:val="71"/>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a">
    <w:name w:val="Medium Grid 1 Accent 3"/>
    <w:basedOn w:val="a4"/>
    <w:uiPriority w:val="72"/>
    <w:semiHidden/>
    <w:unhideWhenUsed/>
    <w:rsid w:val="00C053A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8">
    <w:name w:val="Medium Grid 2 Accent 3"/>
    <w:basedOn w:val="a4"/>
    <w:uiPriority w:val="73"/>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106">
    <w:name w:val="Medium Grid 3 Accent 3"/>
    <w:basedOn w:val="a4"/>
    <w:uiPriority w:val="60"/>
    <w:semiHidden/>
    <w:unhideWhenUsed/>
    <w:rsid w:val="00C053A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16">
    <w:name w:val="Dark List Accent 3"/>
    <w:basedOn w:val="a4"/>
    <w:uiPriority w:val="61"/>
    <w:semiHidden/>
    <w:unhideWhenUsed/>
    <w:rsid w:val="00C053A5"/>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27">
    <w:name w:val="Colorful Shading Accent 3"/>
    <w:basedOn w:val="a4"/>
    <w:uiPriority w:val="62"/>
    <w:semiHidden/>
    <w:unhideWhenUsed/>
    <w:rsid w:val="00C053A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36">
    <w:name w:val="Colorful List Accent 3"/>
    <w:basedOn w:val="a4"/>
    <w:uiPriority w:val="63"/>
    <w:semiHidden/>
    <w:unhideWhenUsed/>
    <w:rsid w:val="00C053A5"/>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46">
    <w:name w:val="Colorful Grid Accent 3"/>
    <w:basedOn w:val="a4"/>
    <w:uiPriority w:val="64"/>
    <w:semiHidden/>
    <w:unhideWhenUsed/>
    <w:rsid w:val="00C053A5"/>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f5">
    <w:name w:val="Table Columns 1"/>
    <w:basedOn w:val="a4"/>
    <w:uiPriority w:val="99"/>
    <w:semiHidden/>
    <w:unhideWhenUsed/>
    <w:rsid w:val="00C053A5"/>
    <w:pPr>
      <w:widowControl w:val="0"/>
      <w:autoSpaceDE w:val="0"/>
      <w:autoSpaceDN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olumns 2"/>
    <w:basedOn w:val="a4"/>
    <w:uiPriority w:val="99"/>
    <w:semiHidden/>
    <w:unhideWhenUsed/>
    <w:rsid w:val="00C053A5"/>
    <w:pPr>
      <w:widowControl w:val="0"/>
      <w:autoSpaceDE w:val="0"/>
      <w:autoSpaceDN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5">
    <w:name w:val="Table Columns 3"/>
    <w:basedOn w:val="a4"/>
    <w:uiPriority w:val="99"/>
    <w:semiHidden/>
    <w:unhideWhenUsed/>
    <w:rsid w:val="00C053A5"/>
    <w:pPr>
      <w:widowControl w:val="0"/>
      <w:autoSpaceDE w:val="0"/>
      <w:autoSpaceDN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3">
    <w:name w:val="Table Columns 4"/>
    <w:basedOn w:val="a4"/>
    <w:uiPriority w:val="99"/>
    <w:semiHidden/>
    <w:unhideWhenUsed/>
    <w:rsid w:val="00C053A5"/>
    <w:pPr>
      <w:widowControl w:val="0"/>
      <w:autoSpaceDE w:val="0"/>
      <w:autoSpaceDN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2">
    <w:name w:val="Table Columns 5"/>
    <w:basedOn w:val="a4"/>
    <w:uiPriority w:val="99"/>
    <w:semiHidden/>
    <w:unhideWhenUsed/>
    <w:rsid w:val="00C053A5"/>
    <w:pPr>
      <w:widowControl w:val="0"/>
      <w:autoSpaceDE w:val="0"/>
      <w:autoSpaceDN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9">
    <w:name w:val="Table Theme"/>
    <w:basedOn w:val="a4"/>
    <w:uiPriority w:val="99"/>
    <w:semiHidden/>
    <w:unhideWhenUsed/>
    <w:rsid w:val="00C053A5"/>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FollowedHyperlink"/>
    <w:basedOn w:val="a3"/>
    <w:uiPriority w:val="99"/>
    <w:semiHidden/>
    <w:unhideWhenUsed/>
    <w:rsid w:val="00C053A5"/>
    <w:rPr>
      <w:color w:val="800080" w:themeColor="followedHyperlink"/>
      <w:u w:val="single"/>
    </w:rPr>
  </w:style>
  <w:style w:type="paragraph" w:styleId="affffb">
    <w:name w:val="Title"/>
    <w:basedOn w:val="a2"/>
    <w:next w:val="a2"/>
    <w:link w:val="affffc"/>
    <w:uiPriority w:val="10"/>
    <w:semiHidden/>
    <w:qFormat/>
    <w:rsid w:val="00C053A5"/>
    <w:pPr>
      <w:spacing w:before="240" w:after="120"/>
      <w:jc w:val="center"/>
      <w:outlineLvl w:val="0"/>
    </w:pPr>
    <w:rPr>
      <w:rFonts w:asciiTheme="majorHAnsi" w:eastAsiaTheme="majorEastAsia" w:hAnsiTheme="majorHAnsi" w:cstheme="majorBidi"/>
      <w:sz w:val="32"/>
      <w:szCs w:val="32"/>
    </w:rPr>
  </w:style>
  <w:style w:type="character" w:customStyle="1" w:styleId="affffc">
    <w:name w:val="表題 (文字)"/>
    <w:basedOn w:val="a3"/>
    <w:link w:val="affffb"/>
    <w:uiPriority w:val="10"/>
    <w:semiHidden/>
    <w:rsid w:val="00C053A5"/>
    <w:rPr>
      <w:rFonts w:asciiTheme="majorHAnsi" w:eastAsiaTheme="majorEastAsia" w:hAnsiTheme="majorHAnsi" w:cstheme="majorBidi"/>
      <w:kern w:val="2"/>
      <w:sz w:val="32"/>
      <w:szCs w:val="32"/>
    </w:rPr>
  </w:style>
  <w:style w:type="paragraph" w:styleId="affffd">
    <w:name w:val="Subtitle"/>
    <w:basedOn w:val="a2"/>
    <w:next w:val="a2"/>
    <w:link w:val="affffe"/>
    <w:uiPriority w:val="11"/>
    <w:semiHidden/>
    <w:qFormat/>
    <w:rsid w:val="00C053A5"/>
    <w:pPr>
      <w:jc w:val="center"/>
      <w:outlineLvl w:val="1"/>
    </w:pPr>
    <w:rPr>
      <w:rFonts w:asciiTheme="minorHAnsi" w:eastAsiaTheme="minorEastAsia" w:hAnsiTheme="minorHAnsi"/>
      <w:sz w:val="24"/>
    </w:rPr>
  </w:style>
  <w:style w:type="character" w:customStyle="1" w:styleId="affffe">
    <w:name w:val="副題 (文字)"/>
    <w:basedOn w:val="a3"/>
    <w:link w:val="affffd"/>
    <w:uiPriority w:val="11"/>
    <w:semiHidden/>
    <w:rsid w:val="00C053A5"/>
    <w:rPr>
      <w:rFonts w:asciiTheme="minorHAnsi" w:eastAsiaTheme="minorEastAsia" w:hAnsiTheme="minorHAnsi" w:cstheme="minorBidi"/>
      <w:kern w:val="2"/>
      <w:sz w:val="24"/>
      <w:szCs w:val="22"/>
    </w:rPr>
  </w:style>
  <w:style w:type="paragraph" w:styleId="afffff">
    <w:name w:val="Bibliography"/>
    <w:basedOn w:val="a2"/>
    <w:next w:val="a2"/>
    <w:uiPriority w:val="70"/>
    <w:semiHidden/>
    <w:unhideWhenUsed/>
    <w:rsid w:val="00C053A5"/>
  </w:style>
  <w:style w:type="character" w:styleId="afffff0">
    <w:name w:val="endnote reference"/>
    <w:basedOn w:val="a3"/>
    <w:uiPriority w:val="99"/>
    <w:semiHidden/>
    <w:unhideWhenUsed/>
    <w:rsid w:val="00C053A5"/>
    <w:rPr>
      <w:vertAlign w:val="superscript"/>
    </w:rPr>
  </w:style>
  <w:style w:type="paragraph" w:styleId="afffff1">
    <w:name w:val="endnote text"/>
    <w:basedOn w:val="a2"/>
    <w:link w:val="afffff2"/>
    <w:uiPriority w:val="99"/>
    <w:semiHidden/>
    <w:unhideWhenUsed/>
    <w:rsid w:val="00C053A5"/>
    <w:pPr>
      <w:jc w:val="left"/>
    </w:pPr>
  </w:style>
  <w:style w:type="character" w:customStyle="1" w:styleId="afffff2">
    <w:name w:val="文末脚注文字列 (文字)"/>
    <w:basedOn w:val="a3"/>
    <w:link w:val="afffff1"/>
    <w:uiPriority w:val="99"/>
    <w:semiHidden/>
    <w:rsid w:val="00C053A5"/>
    <w:rPr>
      <w:rFonts w:ascii="ＭＳ 明朝" w:hAnsi="ＭＳ 明朝" w:cstheme="minorBidi"/>
      <w:kern w:val="2"/>
      <w:sz w:val="18"/>
      <w:szCs w:val="22"/>
    </w:rPr>
  </w:style>
  <w:style w:type="paragraph" w:styleId="afffff3">
    <w:name w:val="Body Text"/>
    <w:basedOn w:val="a2"/>
    <w:link w:val="afffff4"/>
    <w:uiPriority w:val="99"/>
    <w:semiHidden/>
    <w:unhideWhenUsed/>
    <w:rsid w:val="00C053A5"/>
  </w:style>
  <w:style w:type="character" w:customStyle="1" w:styleId="afffff4">
    <w:name w:val="本文 (文字)"/>
    <w:basedOn w:val="a3"/>
    <w:link w:val="afffff3"/>
    <w:uiPriority w:val="99"/>
    <w:semiHidden/>
    <w:rsid w:val="00C053A5"/>
    <w:rPr>
      <w:rFonts w:ascii="ＭＳ 明朝" w:hAnsi="ＭＳ 明朝" w:cstheme="minorBidi"/>
      <w:kern w:val="2"/>
      <w:sz w:val="18"/>
      <w:szCs w:val="22"/>
    </w:rPr>
  </w:style>
  <w:style w:type="paragraph" w:styleId="2fe">
    <w:name w:val="Body Text 2"/>
    <w:basedOn w:val="a2"/>
    <w:link w:val="2ff"/>
    <w:uiPriority w:val="99"/>
    <w:semiHidden/>
    <w:unhideWhenUsed/>
    <w:rsid w:val="00C053A5"/>
    <w:pPr>
      <w:spacing w:line="480" w:lineRule="auto"/>
    </w:pPr>
  </w:style>
  <w:style w:type="character" w:customStyle="1" w:styleId="2ff">
    <w:name w:val="本文 2 (文字)"/>
    <w:basedOn w:val="a3"/>
    <w:link w:val="2fe"/>
    <w:uiPriority w:val="99"/>
    <w:semiHidden/>
    <w:rsid w:val="00C053A5"/>
    <w:rPr>
      <w:rFonts w:ascii="ＭＳ 明朝" w:hAnsi="ＭＳ 明朝" w:cstheme="minorBidi"/>
      <w:kern w:val="2"/>
      <w:sz w:val="18"/>
      <w:szCs w:val="22"/>
    </w:rPr>
  </w:style>
  <w:style w:type="paragraph" w:styleId="3f6">
    <w:name w:val="Body Text 3"/>
    <w:basedOn w:val="a2"/>
    <w:link w:val="3f7"/>
    <w:uiPriority w:val="99"/>
    <w:semiHidden/>
    <w:unhideWhenUsed/>
    <w:rsid w:val="00C053A5"/>
    <w:rPr>
      <w:sz w:val="16"/>
      <w:szCs w:val="16"/>
    </w:rPr>
  </w:style>
  <w:style w:type="character" w:customStyle="1" w:styleId="3f7">
    <w:name w:val="本文 3 (文字)"/>
    <w:basedOn w:val="a3"/>
    <w:link w:val="3f6"/>
    <w:uiPriority w:val="99"/>
    <w:semiHidden/>
    <w:rsid w:val="00C053A5"/>
    <w:rPr>
      <w:rFonts w:ascii="ＭＳ 明朝" w:hAnsi="ＭＳ 明朝" w:cstheme="minorBidi"/>
      <w:kern w:val="2"/>
      <w:sz w:val="16"/>
      <w:szCs w:val="16"/>
    </w:rPr>
  </w:style>
  <w:style w:type="paragraph" w:styleId="afffff5">
    <w:name w:val="Body Text Indent"/>
    <w:basedOn w:val="a2"/>
    <w:link w:val="afffff6"/>
    <w:uiPriority w:val="99"/>
    <w:semiHidden/>
    <w:unhideWhenUsed/>
    <w:rsid w:val="00C053A5"/>
    <w:pPr>
      <w:ind w:leftChars="400" w:left="851"/>
    </w:pPr>
  </w:style>
  <w:style w:type="character" w:customStyle="1" w:styleId="afffff6">
    <w:name w:val="本文インデント (文字)"/>
    <w:basedOn w:val="a3"/>
    <w:link w:val="afffff5"/>
    <w:uiPriority w:val="99"/>
    <w:semiHidden/>
    <w:rsid w:val="00C053A5"/>
    <w:rPr>
      <w:rFonts w:ascii="ＭＳ 明朝" w:hAnsi="ＭＳ 明朝" w:cstheme="minorBidi"/>
      <w:kern w:val="2"/>
      <w:sz w:val="18"/>
      <w:szCs w:val="22"/>
    </w:rPr>
  </w:style>
  <w:style w:type="paragraph" w:styleId="2ff0">
    <w:name w:val="Body Text Indent 2"/>
    <w:basedOn w:val="a2"/>
    <w:link w:val="2ff1"/>
    <w:uiPriority w:val="99"/>
    <w:semiHidden/>
    <w:unhideWhenUsed/>
    <w:rsid w:val="00C053A5"/>
    <w:pPr>
      <w:spacing w:line="480" w:lineRule="auto"/>
      <w:ind w:leftChars="400" w:left="851"/>
    </w:pPr>
  </w:style>
  <w:style w:type="character" w:customStyle="1" w:styleId="2ff1">
    <w:name w:val="本文インデント 2 (文字)"/>
    <w:basedOn w:val="a3"/>
    <w:link w:val="2ff0"/>
    <w:uiPriority w:val="99"/>
    <w:semiHidden/>
    <w:rsid w:val="00C053A5"/>
    <w:rPr>
      <w:rFonts w:ascii="ＭＳ 明朝" w:hAnsi="ＭＳ 明朝" w:cstheme="minorBidi"/>
      <w:kern w:val="2"/>
      <w:sz w:val="18"/>
      <w:szCs w:val="22"/>
    </w:rPr>
  </w:style>
  <w:style w:type="paragraph" w:styleId="3f8">
    <w:name w:val="Body Text Indent 3"/>
    <w:basedOn w:val="a2"/>
    <w:link w:val="3f9"/>
    <w:uiPriority w:val="99"/>
    <w:semiHidden/>
    <w:unhideWhenUsed/>
    <w:rsid w:val="00C053A5"/>
    <w:pPr>
      <w:ind w:leftChars="400" w:left="851"/>
    </w:pPr>
    <w:rPr>
      <w:sz w:val="16"/>
      <w:szCs w:val="16"/>
    </w:rPr>
  </w:style>
  <w:style w:type="character" w:customStyle="1" w:styleId="3f9">
    <w:name w:val="本文インデント 3 (文字)"/>
    <w:basedOn w:val="a3"/>
    <w:link w:val="3f8"/>
    <w:uiPriority w:val="99"/>
    <w:semiHidden/>
    <w:rsid w:val="00C053A5"/>
    <w:rPr>
      <w:rFonts w:ascii="ＭＳ 明朝" w:hAnsi="ＭＳ 明朝" w:cstheme="minorBidi"/>
      <w:kern w:val="2"/>
      <w:sz w:val="16"/>
      <w:szCs w:val="16"/>
    </w:rPr>
  </w:style>
  <w:style w:type="paragraph" w:styleId="afffff7">
    <w:name w:val="Body Text First Indent"/>
    <w:basedOn w:val="afffff3"/>
    <w:link w:val="afffff8"/>
    <w:uiPriority w:val="99"/>
    <w:semiHidden/>
    <w:unhideWhenUsed/>
    <w:rsid w:val="00C053A5"/>
    <w:pPr>
      <w:ind w:firstLineChars="100" w:firstLine="210"/>
    </w:pPr>
  </w:style>
  <w:style w:type="character" w:customStyle="1" w:styleId="afffff8">
    <w:name w:val="本文字下げ (文字)"/>
    <w:basedOn w:val="afffff4"/>
    <w:link w:val="afffff7"/>
    <w:uiPriority w:val="99"/>
    <w:semiHidden/>
    <w:rsid w:val="00C053A5"/>
    <w:rPr>
      <w:rFonts w:ascii="ＭＳ 明朝" w:hAnsi="ＭＳ 明朝" w:cstheme="minorBidi"/>
      <w:kern w:val="2"/>
      <w:sz w:val="18"/>
      <w:szCs w:val="22"/>
    </w:rPr>
  </w:style>
  <w:style w:type="paragraph" w:styleId="2ff2">
    <w:name w:val="Body Text First Indent 2"/>
    <w:basedOn w:val="afffff5"/>
    <w:link w:val="2ff3"/>
    <w:uiPriority w:val="99"/>
    <w:semiHidden/>
    <w:unhideWhenUsed/>
    <w:rsid w:val="00C053A5"/>
    <w:pPr>
      <w:ind w:firstLineChars="100" w:firstLine="210"/>
    </w:pPr>
  </w:style>
  <w:style w:type="character" w:customStyle="1" w:styleId="2ff3">
    <w:name w:val="本文字下げ 2 (文字)"/>
    <w:basedOn w:val="afffff6"/>
    <w:link w:val="2ff2"/>
    <w:uiPriority w:val="99"/>
    <w:semiHidden/>
    <w:rsid w:val="00C053A5"/>
    <w:rPr>
      <w:rFonts w:ascii="ＭＳ 明朝" w:hAnsi="ＭＳ 明朝" w:cstheme="minorBidi"/>
      <w:kern w:val="2"/>
      <w:sz w:val="18"/>
      <w:szCs w:val="22"/>
    </w:rPr>
  </w:style>
  <w:style w:type="character" w:styleId="afffff9">
    <w:name w:val="Unresolved Mention"/>
    <w:basedOn w:val="a3"/>
    <w:uiPriority w:val="99"/>
    <w:semiHidden/>
    <w:unhideWhenUsed/>
    <w:rsid w:val="00C053A5"/>
    <w:rPr>
      <w:color w:val="605E5C"/>
      <w:shd w:val="clear" w:color="auto" w:fill="E1DFDD"/>
    </w:rPr>
  </w:style>
  <w:style w:type="paragraph" w:styleId="1f6">
    <w:name w:val="toc 1"/>
    <w:basedOn w:val="a2"/>
    <w:next w:val="a2"/>
    <w:autoRedefine/>
    <w:uiPriority w:val="39"/>
    <w:semiHidden/>
    <w:unhideWhenUsed/>
    <w:rsid w:val="00C053A5"/>
  </w:style>
  <w:style w:type="paragraph" w:styleId="2ff4">
    <w:name w:val="toc 2"/>
    <w:basedOn w:val="a2"/>
    <w:next w:val="a2"/>
    <w:autoRedefine/>
    <w:uiPriority w:val="39"/>
    <w:semiHidden/>
    <w:unhideWhenUsed/>
    <w:rsid w:val="00C053A5"/>
    <w:pPr>
      <w:ind w:leftChars="100" w:left="180"/>
    </w:pPr>
  </w:style>
  <w:style w:type="paragraph" w:styleId="3fa">
    <w:name w:val="toc 3"/>
    <w:basedOn w:val="a2"/>
    <w:next w:val="a2"/>
    <w:autoRedefine/>
    <w:uiPriority w:val="39"/>
    <w:semiHidden/>
    <w:unhideWhenUsed/>
    <w:rsid w:val="00C053A5"/>
    <w:pPr>
      <w:ind w:leftChars="200" w:left="360"/>
    </w:pPr>
  </w:style>
  <w:style w:type="paragraph" w:styleId="4f4">
    <w:name w:val="toc 4"/>
    <w:basedOn w:val="a2"/>
    <w:next w:val="a2"/>
    <w:autoRedefine/>
    <w:uiPriority w:val="39"/>
    <w:semiHidden/>
    <w:unhideWhenUsed/>
    <w:rsid w:val="00C053A5"/>
    <w:pPr>
      <w:ind w:leftChars="300" w:left="540"/>
    </w:pPr>
  </w:style>
  <w:style w:type="paragraph" w:styleId="5f3">
    <w:name w:val="toc 5"/>
    <w:basedOn w:val="a2"/>
    <w:next w:val="a2"/>
    <w:autoRedefine/>
    <w:uiPriority w:val="39"/>
    <w:semiHidden/>
    <w:unhideWhenUsed/>
    <w:rsid w:val="00C053A5"/>
    <w:pPr>
      <w:ind w:leftChars="400" w:left="720"/>
    </w:pPr>
  </w:style>
  <w:style w:type="paragraph" w:styleId="6d">
    <w:name w:val="toc 6"/>
    <w:basedOn w:val="a2"/>
    <w:next w:val="a2"/>
    <w:autoRedefine/>
    <w:uiPriority w:val="39"/>
    <w:semiHidden/>
    <w:unhideWhenUsed/>
    <w:rsid w:val="00C053A5"/>
    <w:pPr>
      <w:ind w:leftChars="500" w:left="900"/>
    </w:pPr>
  </w:style>
  <w:style w:type="paragraph" w:styleId="7e">
    <w:name w:val="toc 7"/>
    <w:basedOn w:val="a2"/>
    <w:next w:val="a2"/>
    <w:autoRedefine/>
    <w:uiPriority w:val="39"/>
    <w:semiHidden/>
    <w:unhideWhenUsed/>
    <w:rsid w:val="00C053A5"/>
    <w:pPr>
      <w:ind w:leftChars="600" w:left="1080"/>
    </w:pPr>
  </w:style>
  <w:style w:type="paragraph" w:styleId="8b">
    <w:name w:val="toc 8"/>
    <w:basedOn w:val="a2"/>
    <w:next w:val="a2"/>
    <w:autoRedefine/>
    <w:uiPriority w:val="39"/>
    <w:semiHidden/>
    <w:unhideWhenUsed/>
    <w:rsid w:val="00C053A5"/>
    <w:pPr>
      <w:ind w:leftChars="700" w:left="1260"/>
    </w:pPr>
  </w:style>
  <w:style w:type="paragraph" w:styleId="99">
    <w:name w:val="toc 9"/>
    <w:basedOn w:val="a2"/>
    <w:next w:val="a2"/>
    <w:autoRedefine/>
    <w:uiPriority w:val="39"/>
    <w:semiHidden/>
    <w:unhideWhenUsed/>
    <w:rsid w:val="00C053A5"/>
    <w:pPr>
      <w:ind w:leftChars="800" w:left="1440"/>
    </w:pPr>
  </w:style>
  <w:style w:type="paragraph" w:styleId="afffffa">
    <w:name w:val="TOC Heading"/>
    <w:basedOn w:val="1"/>
    <w:next w:val="a2"/>
    <w:uiPriority w:val="71"/>
    <w:semiHidden/>
    <w:unhideWhenUsed/>
    <w:qFormat/>
    <w:rsid w:val="00C053A5"/>
    <w:pPr>
      <w:outlineLvl w:val="9"/>
    </w:pPr>
  </w:style>
  <w:style w:type="paragraph" w:customStyle="1" w:styleId="910">
    <w:name w:val="91_タイトル"/>
    <w:basedOn w:val="a2"/>
    <w:link w:val="911"/>
    <w:qFormat/>
    <w:rsid w:val="00C053A5"/>
    <w:pPr>
      <w:jc w:val="center"/>
    </w:pPr>
    <w:rPr>
      <w:sz w:val="28"/>
    </w:rPr>
  </w:style>
  <w:style w:type="paragraph" w:customStyle="1" w:styleId="920">
    <w:name w:val="92_本文"/>
    <w:basedOn w:val="a2"/>
    <w:link w:val="921"/>
    <w:qFormat/>
    <w:rsid w:val="005C1DAF"/>
    <w:pPr>
      <w:spacing w:beforeLines="50" w:before="50"/>
      <w:ind w:firstLineChars="100" w:firstLine="100"/>
    </w:pPr>
  </w:style>
  <w:style w:type="character" w:customStyle="1" w:styleId="911">
    <w:name w:val="91_タイトル (文字)"/>
    <w:basedOn w:val="a3"/>
    <w:link w:val="910"/>
    <w:rsid w:val="00C053A5"/>
    <w:rPr>
      <w:rFonts w:ascii="ＭＳ 明朝" w:hAnsi="ＭＳ 明朝" w:cstheme="minorBidi"/>
      <w:kern w:val="2"/>
      <w:sz w:val="28"/>
      <w:szCs w:val="22"/>
    </w:rPr>
  </w:style>
  <w:style w:type="paragraph" w:customStyle="1" w:styleId="00">
    <w:name w:val="00_見出し"/>
    <w:basedOn w:val="a2"/>
    <w:link w:val="000"/>
    <w:qFormat/>
    <w:rsid w:val="00C053A5"/>
    <w:pPr>
      <w:spacing w:beforeLines="50" w:before="50"/>
    </w:pPr>
  </w:style>
  <w:style w:type="character" w:customStyle="1" w:styleId="921">
    <w:name w:val="92_本文 (文字)"/>
    <w:basedOn w:val="a3"/>
    <w:link w:val="920"/>
    <w:rsid w:val="005C1DAF"/>
    <w:rPr>
      <w:rFonts w:ascii="ＭＳ 明朝" w:hAnsi="ＭＳ 明朝" w:cstheme="minorBidi"/>
      <w:kern w:val="2"/>
      <w:sz w:val="18"/>
      <w:szCs w:val="22"/>
    </w:rPr>
  </w:style>
  <w:style w:type="paragraph" w:customStyle="1" w:styleId="011">
    <w:name w:val="01_1項"/>
    <w:basedOn w:val="a2"/>
    <w:link w:val="0110"/>
    <w:qFormat/>
    <w:rsid w:val="00C053A5"/>
    <w:pPr>
      <w:ind w:left="300" w:hangingChars="300" w:hanging="300"/>
    </w:pPr>
  </w:style>
  <w:style w:type="character" w:customStyle="1" w:styleId="000">
    <w:name w:val="00_見出し (文字)"/>
    <w:basedOn w:val="a3"/>
    <w:link w:val="00"/>
    <w:rsid w:val="00C053A5"/>
    <w:rPr>
      <w:rFonts w:ascii="ＭＳ 明朝" w:hAnsi="ＭＳ 明朝" w:cstheme="minorBidi"/>
      <w:kern w:val="2"/>
      <w:sz w:val="18"/>
      <w:szCs w:val="22"/>
    </w:rPr>
  </w:style>
  <w:style w:type="paragraph" w:customStyle="1" w:styleId="022">
    <w:name w:val="02_2項以下"/>
    <w:basedOn w:val="a2"/>
    <w:link w:val="0220"/>
    <w:qFormat/>
    <w:rsid w:val="00C053A5"/>
    <w:pPr>
      <w:ind w:leftChars="200" w:left="300" w:hangingChars="100" w:hanging="100"/>
    </w:pPr>
  </w:style>
  <w:style w:type="character" w:customStyle="1" w:styleId="0110">
    <w:name w:val="01_1項 (文字)"/>
    <w:basedOn w:val="a3"/>
    <w:link w:val="011"/>
    <w:rsid w:val="00C053A5"/>
    <w:rPr>
      <w:rFonts w:ascii="ＭＳ 明朝" w:hAnsi="ＭＳ 明朝" w:cstheme="minorBidi"/>
      <w:kern w:val="2"/>
      <w:sz w:val="18"/>
      <w:szCs w:val="22"/>
    </w:rPr>
  </w:style>
  <w:style w:type="paragraph" w:customStyle="1" w:styleId="03">
    <w:name w:val="03_号"/>
    <w:basedOn w:val="a2"/>
    <w:link w:val="030"/>
    <w:qFormat/>
    <w:rsid w:val="00C053A5"/>
    <w:pPr>
      <w:ind w:leftChars="300" w:left="500" w:hangingChars="200" w:hanging="200"/>
    </w:pPr>
  </w:style>
  <w:style w:type="character" w:customStyle="1" w:styleId="0220">
    <w:name w:val="02_2項以下 (文字)"/>
    <w:basedOn w:val="a3"/>
    <w:link w:val="022"/>
    <w:rsid w:val="00C053A5"/>
    <w:rPr>
      <w:rFonts w:ascii="ＭＳ 明朝" w:hAnsi="ＭＳ 明朝" w:cstheme="minorBidi"/>
      <w:kern w:val="2"/>
      <w:sz w:val="18"/>
      <w:szCs w:val="22"/>
    </w:rPr>
  </w:style>
  <w:style w:type="character" w:customStyle="1" w:styleId="030">
    <w:name w:val="03_号 (文字)"/>
    <w:basedOn w:val="a3"/>
    <w:link w:val="03"/>
    <w:rsid w:val="00C053A5"/>
    <w:rPr>
      <w:rFonts w:ascii="ＭＳ 明朝" w:hAnsi="ＭＳ 明朝" w:cstheme="minorBidi"/>
      <w:kern w:val="2"/>
      <w:sz w:val="18"/>
      <w:szCs w:val="22"/>
    </w:rPr>
  </w:style>
  <w:style w:type="paragraph" w:customStyle="1" w:styleId="042">
    <w:name w:val="04_号2"/>
    <w:basedOn w:val="24"/>
    <w:link w:val="0420"/>
    <w:qFormat/>
    <w:rsid w:val="00C053A5"/>
  </w:style>
  <w:style w:type="character" w:customStyle="1" w:styleId="0420">
    <w:name w:val="04_号2 (文字)"/>
    <w:basedOn w:val="25"/>
    <w:link w:val="042"/>
    <w:rsid w:val="00C053A5"/>
    <w:rPr>
      <w:rFonts w:ascii="ＭＳ 明朝" w:hAnsi="ＭＳ 明朝" w:cstheme="minorBidi"/>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3</Pages>
  <Words>622</Words>
  <Characters>3549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治験費用に関する覚書</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治験費用に関する覚書</dc:title>
  <dc:creator>藤田保健衛生大学病院</dc:creator>
  <cp:lastModifiedBy>治験・臨床研究支援センター 藤田医科大学</cp:lastModifiedBy>
  <cp:revision>35</cp:revision>
  <cp:lastPrinted>2025-03-21T03:18:00Z</cp:lastPrinted>
  <dcterms:created xsi:type="dcterms:W3CDTF">2023-05-19T04:56:00Z</dcterms:created>
  <dcterms:modified xsi:type="dcterms:W3CDTF">2026-08-26T10:01:00Z</dcterms:modified>
</cp:coreProperties>
</file>